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F5" w:rsidRDefault="00472BF9">
      <w:pPr>
        <w:pStyle w:val="CompanyName"/>
        <w:jc w:val="center"/>
      </w:pPr>
      <w:r>
        <w:t>U.S. Department of Commerce</w:t>
      </w:r>
    </w:p>
    <w:p w:rsidR="009C45F5" w:rsidRDefault="00472BF9">
      <w:pPr>
        <w:pStyle w:val="SubtitleCover"/>
        <w:spacing w:after="1800"/>
        <w:jc w:val="center"/>
      </w:pPr>
      <w:r>
        <w:t>Office of the Secretary</w:t>
      </w:r>
    </w:p>
    <w:p w:rsidR="009C45F5" w:rsidRDefault="001E46AA">
      <w:pPr>
        <w:spacing w:after="168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35pt;height:182.75pt">
            <v:imagedata r:id="rId8" o:title=""/>
          </v:shape>
        </w:pict>
      </w:r>
    </w:p>
    <w:p w:rsidR="009C45F5" w:rsidRDefault="009C45F5">
      <w:pPr>
        <w:jc w:val="center"/>
      </w:pPr>
    </w:p>
    <w:p w:rsidR="009C45F5" w:rsidRDefault="00150A21">
      <w:pPr>
        <w:pStyle w:val="TitleCover"/>
        <w:spacing w:line="240" w:lineRule="auto"/>
        <w:ind w:left="605" w:right="605"/>
        <w:jc w:val="center"/>
        <w:rPr>
          <w:rFonts w:ascii="Arial Black" w:hAnsi="Arial Black"/>
          <w:spacing w:val="-100"/>
          <w:sz w:val="72"/>
          <w:szCs w:val="72"/>
        </w:rPr>
      </w:pPr>
      <w:r>
        <w:rPr>
          <w:rFonts w:ascii="Arial Black" w:hAnsi="Arial Black"/>
          <w:spacing w:val="-100"/>
          <w:sz w:val="72"/>
          <w:szCs w:val="72"/>
        </w:rPr>
        <w:t>OS</w:t>
      </w:r>
      <w:r w:rsidR="000368A5" w:rsidRPr="00805BA6">
        <w:rPr>
          <w:rFonts w:ascii="Arial Black" w:hAnsi="Arial Black"/>
          <w:spacing w:val="-100"/>
          <w:sz w:val="72"/>
          <w:szCs w:val="72"/>
        </w:rPr>
        <w:t xml:space="preserve"> </w:t>
      </w:r>
      <w:r w:rsidR="000D4E1E" w:rsidRPr="00805BA6">
        <w:rPr>
          <w:rFonts w:ascii="Arial Black" w:hAnsi="Arial Black"/>
          <w:spacing w:val="-100"/>
          <w:sz w:val="72"/>
          <w:szCs w:val="72"/>
        </w:rPr>
        <w:t>Budget Contacts</w:t>
      </w:r>
    </w:p>
    <w:p w:rsidR="009C45F5" w:rsidRDefault="000D4E1E">
      <w:pPr>
        <w:pStyle w:val="TitleCover"/>
        <w:spacing w:line="240" w:lineRule="auto"/>
        <w:ind w:left="605" w:right="605"/>
        <w:jc w:val="center"/>
        <w:rPr>
          <w:rFonts w:ascii="Arial Black" w:hAnsi="Arial Black"/>
          <w:spacing w:val="-100"/>
          <w:sz w:val="72"/>
          <w:szCs w:val="72"/>
        </w:rPr>
      </w:pPr>
      <w:r w:rsidRPr="00805BA6">
        <w:rPr>
          <w:rFonts w:ascii="Arial Black" w:hAnsi="Arial Black"/>
          <w:spacing w:val="-100"/>
          <w:sz w:val="72"/>
          <w:szCs w:val="72"/>
        </w:rPr>
        <w:t>Handbook</w:t>
      </w:r>
    </w:p>
    <w:p w:rsidR="00472BF9" w:rsidRPr="00472BF9" w:rsidRDefault="00472BF9" w:rsidP="00472BF9">
      <w:pPr>
        <w:pStyle w:val="SubtitleCover"/>
        <w:sectPr w:rsidR="00472BF9" w:rsidRPr="00472BF9" w:rsidSect="002C458C">
          <w:footerReference w:type="default" r:id="rId9"/>
          <w:pgSz w:w="12240" w:h="15840" w:code="1"/>
          <w:pgMar w:top="960" w:right="960" w:bottom="1440" w:left="960" w:header="0" w:footer="0" w:gutter="0"/>
          <w:pgNumType w:start="0"/>
          <w:cols w:space="720"/>
          <w:titlePg/>
        </w:sectPr>
      </w:pPr>
    </w:p>
    <w:p w:rsidR="00E0183F" w:rsidRDefault="00E0183F">
      <w:pPr>
        <w:pStyle w:val="Title"/>
      </w:pPr>
    </w:p>
    <w:p w:rsidR="005F6105" w:rsidRDefault="00E0183F">
      <w:pPr>
        <w:pStyle w:val="Title"/>
      </w:pPr>
      <w:r>
        <w:t xml:space="preserve">Department of Commerce </w:t>
      </w:r>
    </w:p>
    <w:p w:rsidR="00220640" w:rsidRDefault="00220640">
      <w:pPr>
        <w:pStyle w:val="ReturnAddress"/>
      </w:pPr>
      <w:r>
        <w:t>Office of Financial Management (OFM</w:t>
      </w:r>
      <w:r w:rsidR="00267D07">
        <w:t>)</w:t>
      </w:r>
    </w:p>
    <w:p w:rsidR="005F6105" w:rsidRDefault="00E0183F">
      <w:pPr>
        <w:pStyle w:val="ReturnAddress"/>
      </w:pPr>
      <w:r>
        <w:t xml:space="preserve">Office of Executive Budgeting (OEB) </w:t>
      </w:r>
    </w:p>
    <w:p w:rsidR="005F6105" w:rsidRDefault="00E0183F">
      <w:pPr>
        <w:pStyle w:val="ReturnAddress"/>
      </w:pPr>
      <w:r>
        <w:t>1401 Constitution Avenue, NW</w:t>
      </w:r>
      <w:r w:rsidR="005F6105">
        <w:t xml:space="preserve"> • </w:t>
      </w:r>
      <w:r w:rsidR="00736462">
        <w:t>Room</w:t>
      </w:r>
      <w:r w:rsidR="005F6105">
        <w:t xml:space="preserve"> </w:t>
      </w:r>
      <w:r>
        <w:t>6839</w:t>
      </w:r>
    </w:p>
    <w:p w:rsidR="00B41464" w:rsidRDefault="00220640">
      <w:pPr>
        <w:pStyle w:val="ReturnAddress"/>
      </w:pPr>
      <w:r>
        <w:t>Washington, DC 20230</w:t>
      </w:r>
    </w:p>
    <w:p w:rsidR="005F6105" w:rsidRDefault="005F6105">
      <w:pPr>
        <w:pStyle w:val="ReturnAddress"/>
        <w:rPr>
          <w:spacing w:val="0"/>
        </w:rPr>
      </w:pPr>
      <w:r>
        <w:t xml:space="preserve">Phone </w:t>
      </w:r>
      <w:r w:rsidR="00E0183F">
        <w:t>202.482.6037</w:t>
      </w:r>
      <w:r>
        <w:t xml:space="preserve"> • Fax </w:t>
      </w:r>
      <w:r w:rsidR="00E0183F">
        <w:t>202.482.5480</w:t>
      </w:r>
    </w:p>
    <w:p w:rsidR="005F6105" w:rsidRDefault="005F6105"/>
    <w:p w:rsidR="00573B53" w:rsidRDefault="00573B53"/>
    <w:p w:rsidR="00573B53" w:rsidRPr="00573B53" w:rsidRDefault="00573B53" w:rsidP="00573B53"/>
    <w:p w:rsidR="00573B53" w:rsidRDefault="00573B53" w:rsidP="00573B53"/>
    <w:p w:rsidR="00573B53" w:rsidRDefault="00573B53" w:rsidP="00573B53"/>
    <w:p w:rsidR="00573B53" w:rsidRDefault="00573B53" w:rsidP="00573B53"/>
    <w:p w:rsidR="00573B53" w:rsidRDefault="00573B53" w:rsidP="00573B53"/>
    <w:p w:rsidR="00573B53" w:rsidRDefault="00573B53" w:rsidP="00573B53"/>
    <w:p w:rsidR="00573B53" w:rsidRDefault="00573B53" w:rsidP="00573B53"/>
    <w:p w:rsidR="00573B53" w:rsidRPr="00573B53" w:rsidRDefault="00573B53" w:rsidP="00573B53"/>
    <w:p w:rsidR="00573B53" w:rsidRPr="00573B53" w:rsidRDefault="00573B53" w:rsidP="00573B53">
      <w:pPr>
        <w:rPr>
          <w:sz w:val="28"/>
          <w:szCs w:val="28"/>
        </w:rPr>
      </w:pPr>
      <w:r w:rsidRPr="00573B53">
        <w:rPr>
          <w:sz w:val="28"/>
          <w:szCs w:val="28"/>
        </w:rPr>
        <w:t>Issued October 20, 2011</w:t>
      </w:r>
    </w:p>
    <w:p w:rsidR="00573B53" w:rsidRPr="00573B53" w:rsidRDefault="00573B53" w:rsidP="00573B53">
      <w:pPr>
        <w:rPr>
          <w:sz w:val="28"/>
          <w:szCs w:val="28"/>
        </w:rPr>
      </w:pPr>
    </w:p>
    <w:p w:rsidR="005F6105" w:rsidRPr="00573B53" w:rsidRDefault="005F6105" w:rsidP="00573B53">
      <w:pPr>
        <w:sectPr w:rsidR="005F6105" w:rsidRPr="00573B53" w:rsidSect="002C458C">
          <w:footerReference w:type="first" r:id="rId10"/>
          <w:pgSz w:w="12240" w:h="15840" w:code="1"/>
          <w:pgMar w:top="1800" w:right="1200" w:bottom="1440" w:left="1200" w:header="960" w:footer="960" w:gutter="0"/>
          <w:pgNumType w:fmt="lowerRoman" w:start="1"/>
          <w:cols w:space="720"/>
          <w:titlePg/>
        </w:sectPr>
      </w:pPr>
    </w:p>
    <w:p w:rsidR="005F6105" w:rsidRDefault="005F6105" w:rsidP="00846C0A">
      <w:pPr>
        <w:pStyle w:val="SectionLabel"/>
        <w:spacing w:before="0" w:after="0"/>
      </w:pPr>
      <w:r>
        <w:rPr>
          <w:spacing w:val="-100"/>
        </w:rPr>
        <w:lastRenderedPageBreak/>
        <w:t>T</w:t>
      </w:r>
      <w:r>
        <w:t>able of Contents</w:t>
      </w:r>
    </w:p>
    <w:p w:rsidR="00332381" w:rsidRDefault="00332381" w:rsidP="002E3E8E">
      <w:pPr>
        <w:pStyle w:val="TOC1"/>
      </w:pPr>
    </w:p>
    <w:p w:rsidR="007B52B3" w:rsidRPr="007B52B3" w:rsidRDefault="001E46AA">
      <w:pPr>
        <w:pStyle w:val="TOC1"/>
        <w:rPr>
          <w:rFonts w:eastAsiaTheme="minorEastAsia" w:cstheme="minorBidi"/>
          <w:noProof/>
          <w:sz w:val="24"/>
          <w:szCs w:val="24"/>
        </w:rPr>
      </w:pPr>
      <w:r w:rsidRPr="001E46AA">
        <w:fldChar w:fldCharType="begin"/>
      </w:r>
      <w:r w:rsidR="00332381">
        <w:instrText xml:space="preserve"> TOC \o "1-2" \h \z \u </w:instrText>
      </w:r>
      <w:r w:rsidRPr="001E46AA">
        <w:fldChar w:fldCharType="separate"/>
      </w:r>
      <w:hyperlink w:anchor="_Toc295756547" w:history="1">
        <w:r w:rsidR="007B52B3" w:rsidRPr="007B52B3">
          <w:rPr>
            <w:rStyle w:val="Hyperlink"/>
            <w:noProof/>
            <w:sz w:val="24"/>
            <w:szCs w:val="24"/>
          </w:rPr>
          <w:t>Chapter 1. Introduction</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_Toc295756547 \h </w:instrText>
        </w:r>
        <w:r w:rsidRPr="007B52B3">
          <w:rPr>
            <w:noProof/>
            <w:webHidden/>
            <w:sz w:val="24"/>
            <w:szCs w:val="24"/>
          </w:rPr>
        </w:r>
        <w:r w:rsidRPr="007B52B3">
          <w:rPr>
            <w:noProof/>
            <w:webHidden/>
            <w:sz w:val="24"/>
            <w:szCs w:val="24"/>
          </w:rPr>
          <w:fldChar w:fldCharType="separate"/>
        </w:r>
        <w:r w:rsidR="008364BF">
          <w:rPr>
            <w:noProof/>
            <w:webHidden/>
            <w:sz w:val="24"/>
            <w:szCs w:val="24"/>
          </w:rPr>
          <w:t>1</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48" w:history="1">
        <w:r w:rsidR="007B52B3" w:rsidRPr="007B52B3">
          <w:rPr>
            <w:rStyle w:val="Hyperlink"/>
          </w:rPr>
          <w:t>Purpose</w:t>
        </w:r>
        <w:r w:rsidR="007B52B3" w:rsidRPr="007B52B3">
          <w:rPr>
            <w:webHidden/>
          </w:rPr>
          <w:tab/>
        </w:r>
        <w:r w:rsidRPr="007B52B3">
          <w:rPr>
            <w:webHidden/>
          </w:rPr>
          <w:fldChar w:fldCharType="begin"/>
        </w:r>
        <w:r w:rsidR="007B52B3" w:rsidRPr="007B52B3">
          <w:rPr>
            <w:webHidden/>
          </w:rPr>
          <w:instrText xml:space="preserve"> PAGEREF _Toc295756548 \h </w:instrText>
        </w:r>
        <w:r w:rsidRPr="007B52B3">
          <w:rPr>
            <w:webHidden/>
          </w:rPr>
        </w:r>
        <w:r w:rsidRPr="007B52B3">
          <w:rPr>
            <w:webHidden/>
          </w:rPr>
          <w:fldChar w:fldCharType="separate"/>
        </w:r>
        <w:r w:rsidR="008364BF">
          <w:rPr>
            <w:webHidden/>
          </w:rPr>
          <w:t>1</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49" w:history="1">
        <w:r w:rsidR="007B52B3" w:rsidRPr="007B52B3">
          <w:rPr>
            <w:rStyle w:val="Hyperlink"/>
          </w:rPr>
          <w:t>Roles and Responsibilities</w:t>
        </w:r>
        <w:r w:rsidR="007B52B3" w:rsidRPr="007B52B3">
          <w:rPr>
            <w:webHidden/>
          </w:rPr>
          <w:tab/>
        </w:r>
        <w:r w:rsidRPr="007B52B3">
          <w:rPr>
            <w:webHidden/>
          </w:rPr>
          <w:fldChar w:fldCharType="begin"/>
        </w:r>
        <w:r w:rsidR="007B52B3" w:rsidRPr="007B52B3">
          <w:rPr>
            <w:webHidden/>
          </w:rPr>
          <w:instrText xml:space="preserve"> PAGEREF _Toc295756549 \h </w:instrText>
        </w:r>
        <w:r w:rsidRPr="007B52B3">
          <w:rPr>
            <w:webHidden/>
          </w:rPr>
        </w:r>
        <w:r w:rsidRPr="007B52B3">
          <w:rPr>
            <w:webHidden/>
          </w:rPr>
          <w:fldChar w:fldCharType="separate"/>
        </w:r>
        <w:r w:rsidR="008364BF">
          <w:rPr>
            <w:webHidden/>
          </w:rPr>
          <w:t>2</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50" w:history="1">
        <w:r w:rsidR="007B52B3" w:rsidRPr="007B52B3">
          <w:rPr>
            <w:rStyle w:val="Hyperlink"/>
            <w:noProof/>
            <w:sz w:val="24"/>
            <w:szCs w:val="24"/>
          </w:rPr>
          <w:t>Chapter 2. The Budget Cycle</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_Toc295756550 \h </w:instrText>
        </w:r>
        <w:r w:rsidRPr="007B52B3">
          <w:rPr>
            <w:noProof/>
            <w:webHidden/>
            <w:sz w:val="24"/>
            <w:szCs w:val="24"/>
          </w:rPr>
        </w:r>
        <w:r w:rsidRPr="007B52B3">
          <w:rPr>
            <w:noProof/>
            <w:webHidden/>
            <w:sz w:val="24"/>
            <w:szCs w:val="24"/>
          </w:rPr>
          <w:fldChar w:fldCharType="separate"/>
        </w:r>
        <w:r w:rsidR="008364BF">
          <w:rPr>
            <w:noProof/>
            <w:webHidden/>
            <w:sz w:val="24"/>
            <w:szCs w:val="24"/>
          </w:rPr>
          <w:t>4</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51" w:history="1">
        <w:r w:rsidR="007B52B3" w:rsidRPr="007B52B3">
          <w:rPr>
            <w:rStyle w:val="Hyperlink"/>
          </w:rPr>
          <w:t>Federal Budget Process</w:t>
        </w:r>
        <w:r w:rsidR="007B52B3" w:rsidRPr="007B52B3">
          <w:rPr>
            <w:webHidden/>
          </w:rPr>
          <w:tab/>
        </w:r>
        <w:r w:rsidRPr="007B52B3">
          <w:rPr>
            <w:webHidden/>
          </w:rPr>
          <w:fldChar w:fldCharType="begin"/>
        </w:r>
        <w:r w:rsidR="007B52B3" w:rsidRPr="007B52B3">
          <w:rPr>
            <w:webHidden/>
          </w:rPr>
          <w:instrText xml:space="preserve"> PAGEREF _Toc295756551 \h </w:instrText>
        </w:r>
        <w:r w:rsidRPr="007B52B3">
          <w:rPr>
            <w:webHidden/>
          </w:rPr>
        </w:r>
        <w:r w:rsidRPr="007B52B3">
          <w:rPr>
            <w:webHidden/>
          </w:rPr>
          <w:fldChar w:fldCharType="separate"/>
        </w:r>
        <w:r w:rsidR="008364BF">
          <w:rPr>
            <w:webHidden/>
          </w:rPr>
          <w:t>4</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52" w:history="1">
        <w:r w:rsidR="007B52B3" w:rsidRPr="007B52B3">
          <w:rPr>
            <w:rStyle w:val="Hyperlink"/>
          </w:rPr>
          <w:t>General Budget Timeline</w:t>
        </w:r>
        <w:r w:rsidR="007B52B3" w:rsidRPr="007B52B3">
          <w:rPr>
            <w:webHidden/>
          </w:rPr>
          <w:tab/>
        </w:r>
        <w:r w:rsidRPr="007B52B3">
          <w:rPr>
            <w:webHidden/>
          </w:rPr>
          <w:fldChar w:fldCharType="begin"/>
        </w:r>
        <w:r w:rsidR="007B52B3" w:rsidRPr="007B52B3">
          <w:rPr>
            <w:webHidden/>
          </w:rPr>
          <w:instrText xml:space="preserve"> PAGEREF _Toc295756552 \h </w:instrText>
        </w:r>
        <w:r w:rsidRPr="007B52B3">
          <w:rPr>
            <w:webHidden/>
          </w:rPr>
        </w:r>
        <w:r w:rsidRPr="007B52B3">
          <w:rPr>
            <w:webHidden/>
          </w:rPr>
          <w:fldChar w:fldCharType="separate"/>
        </w:r>
        <w:r w:rsidR="008364BF">
          <w:rPr>
            <w:webHidden/>
          </w:rPr>
          <w:t>5</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53" w:history="1">
        <w:r w:rsidR="007B52B3" w:rsidRPr="007B52B3">
          <w:rPr>
            <w:rStyle w:val="Hyperlink"/>
          </w:rPr>
          <w:t>Continuing Resolution (CR) Funding</w:t>
        </w:r>
        <w:r w:rsidR="007B52B3" w:rsidRPr="007B52B3">
          <w:rPr>
            <w:webHidden/>
          </w:rPr>
          <w:tab/>
        </w:r>
        <w:r w:rsidRPr="007B52B3">
          <w:rPr>
            <w:webHidden/>
          </w:rPr>
          <w:fldChar w:fldCharType="begin"/>
        </w:r>
        <w:r w:rsidR="007B52B3" w:rsidRPr="007B52B3">
          <w:rPr>
            <w:webHidden/>
          </w:rPr>
          <w:instrText xml:space="preserve"> PAGEREF _Toc295756553 \h </w:instrText>
        </w:r>
        <w:r w:rsidRPr="007B52B3">
          <w:rPr>
            <w:webHidden/>
          </w:rPr>
        </w:r>
        <w:r w:rsidRPr="007B52B3">
          <w:rPr>
            <w:webHidden/>
          </w:rPr>
          <w:fldChar w:fldCharType="separate"/>
        </w:r>
        <w:r w:rsidR="008364BF">
          <w:rPr>
            <w:webHidden/>
          </w:rPr>
          <w:t>6</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54" w:history="1">
        <w:r w:rsidR="007B52B3" w:rsidRPr="007B52B3">
          <w:rPr>
            <w:rStyle w:val="Hyperlink"/>
            <w:noProof/>
            <w:sz w:val="24"/>
            <w:szCs w:val="24"/>
          </w:rPr>
          <w:t>Chapter 3. Formulation Budget</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_Toc295756554 \h </w:instrText>
        </w:r>
        <w:r w:rsidRPr="007B52B3">
          <w:rPr>
            <w:noProof/>
            <w:webHidden/>
            <w:sz w:val="24"/>
            <w:szCs w:val="24"/>
          </w:rPr>
        </w:r>
        <w:r w:rsidRPr="007B52B3">
          <w:rPr>
            <w:noProof/>
            <w:webHidden/>
            <w:sz w:val="24"/>
            <w:szCs w:val="24"/>
          </w:rPr>
          <w:fldChar w:fldCharType="separate"/>
        </w:r>
        <w:r w:rsidR="008364BF">
          <w:rPr>
            <w:noProof/>
            <w:webHidden/>
            <w:sz w:val="24"/>
            <w:szCs w:val="24"/>
          </w:rPr>
          <w:t>8</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55" w:history="1">
        <w:r w:rsidR="007B52B3" w:rsidRPr="007B52B3">
          <w:rPr>
            <w:rStyle w:val="Hyperlink"/>
          </w:rPr>
          <w:t>Process and Procedures</w:t>
        </w:r>
        <w:r w:rsidR="007B52B3" w:rsidRPr="007B52B3">
          <w:rPr>
            <w:webHidden/>
          </w:rPr>
          <w:tab/>
        </w:r>
        <w:r w:rsidRPr="007B52B3">
          <w:rPr>
            <w:webHidden/>
          </w:rPr>
          <w:fldChar w:fldCharType="begin"/>
        </w:r>
        <w:r w:rsidR="007B52B3" w:rsidRPr="007B52B3">
          <w:rPr>
            <w:webHidden/>
          </w:rPr>
          <w:instrText xml:space="preserve"> PAGEREF _Toc295756555 \h </w:instrText>
        </w:r>
        <w:r w:rsidRPr="007B52B3">
          <w:rPr>
            <w:webHidden/>
          </w:rPr>
        </w:r>
        <w:r w:rsidRPr="007B52B3">
          <w:rPr>
            <w:webHidden/>
          </w:rPr>
          <w:fldChar w:fldCharType="separate"/>
        </w:r>
        <w:r w:rsidR="008364BF">
          <w:rPr>
            <w:webHidden/>
          </w:rPr>
          <w:t>8</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56" w:history="1">
        <w:r w:rsidR="007B52B3" w:rsidRPr="007B52B3">
          <w:rPr>
            <w:rStyle w:val="Hyperlink"/>
          </w:rPr>
          <w:t>Budget Justification</w:t>
        </w:r>
        <w:r w:rsidR="007B52B3" w:rsidRPr="007B52B3">
          <w:rPr>
            <w:webHidden/>
          </w:rPr>
          <w:tab/>
        </w:r>
        <w:r w:rsidRPr="007B52B3">
          <w:rPr>
            <w:webHidden/>
          </w:rPr>
          <w:fldChar w:fldCharType="begin"/>
        </w:r>
        <w:r w:rsidR="007B52B3" w:rsidRPr="007B52B3">
          <w:rPr>
            <w:webHidden/>
          </w:rPr>
          <w:instrText xml:space="preserve"> PAGEREF _Toc295756556 \h </w:instrText>
        </w:r>
        <w:r w:rsidRPr="007B52B3">
          <w:rPr>
            <w:webHidden/>
          </w:rPr>
        </w:r>
        <w:r w:rsidRPr="007B52B3">
          <w:rPr>
            <w:webHidden/>
          </w:rPr>
          <w:fldChar w:fldCharType="separate"/>
        </w:r>
        <w:r w:rsidR="008364BF">
          <w:rPr>
            <w:webHidden/>
          </w:rPr>
          <w:t>11</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57" w:history="1">
        <w:r w:rsidR="007B52B3" w:rsidRPr="007B52B3">
          <w:rPr>
            <w:rStyle w:val="Hyperlink"/>
          </w:rPr>
          <w:t>Detailed Formulation Timeline</w:t>
        </w:r>
        <w:r w:rsidR="007B52B3" w:rsidRPr="007B52B3">
          <w:rPr>
            <w:webHidden/>
          </w:rPr>
          <w:tab/>
        </w:r>
        <w:r w:rsidRPr="007B52B3">
          <w:rPr>
            <w:webHidden/>
          </w:rPr>
          <w:fldChar w:fldCharType="begin"/>
        </w:r>
        <w:r w:rsidR="007B52B3" w:rsidRPr="007B52B3">
          <w:rPr>
            <w:webHidden/>
          </w:rPr>
          <w:instrText xml:space="preserve"> PAGEREF _Toc295756557 \h </w:instrText>
        </w:r>
        <w:r w:rsidRPr="007B52B3">
          <w:rPr>
            <w:webHidden/>
          </w:rPr>
        </w:r>
        <w:r w:rsidRPr="007B52B3">
          <w:rPr>
            <w:webHidden/>
          </w:rPr>
          <w:fldChar w:fldCharType="separate"/>
        </w:r>
        <w:r w:rsidR="008364BF">
          <w:rPr>
            <w:webHidden/>
          </w:rPr>
          <w:t>16</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58" w:history="1">
        <w:r w:rsidR="007B52B3" w:rsidRPr="007B52B3">
          <w:rPr>
            <w:rStyle w:val="Hyperlink"/>
            <w:noProof/>
            <w:sz w:val="24"/>
            <w:szCs w:val="24"/>
          </w:rPr>
          <w:t>Chapter 4. Execution Budget</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_Toc295756558 \h </w:instrText>
        </w:r>
        <w:r w:rsidRPr="007B52B3">
          <w:rPr>
            <w:noProof/>
            <w:webHidden/>
            <w:sz w:val="24"/>
            <w:szCs w:val="24"/>
          </w:rPr>
        </w:r>
        <w:r w:rsidRPr="007B52B3">
          <w:rPr>
            <w:noProof/>
            <w:webHidden/>
            <w:sz w:val="24"/>
            <w:szCs w:val="24"/>
          </w:rPr>
          <w:fldChar w:fldCharType="separate"/>
        </w:r>
        <w:r w:rsidR="008364BF">
          <w:rPr>
            <w:noProof/>
            <w:webHidden/>
            <w:sz w:val="24"/>
            <w:szCs w:val="24"/>
          </w:rPr>
          <w:t>18</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59" w:history="1">
        <w:r w:rsidR="007B52B3" w:rsidRPr="007B52B3">
          <w:rPr>
            <w:rStyle w:val="Hyperlink"/>
          </w:rPr>
          <w:t>Process and Procedures Overview</w:t>
        </w:r>
        <w:r w:rsidR="007B52B3" w:rsidRPr="007B52B3">
          <w:rPr>
            <w:webHidden/>
          </w:rPr>
          <w:tab/>
        </w:r>
        <w:r w:rsidRPr="007B52B3">
          <w:rPr>
            <w:webHidden/>
          </w:rPr>
          <w:fldChar w:fldCharType="begin"/>
        </w:r>
        <w:r w:rsidR="007B52B3" w:rsidRPr="007B52B3">
          <w:rPr>
            <w:webHidden/>
          </w:rPr>
          <w:instrText xml:space="preserve"> PAGEREF _Toc295756559 \h </w:instrText>
        </w:r>
        <w:r w:rsidRPr="007B52B3">
          <w:rPr>
            <w:webHidden/>
          </w:rPr>
        </w:r>
        <w:r w:rsidRPr="007B52B3">
          <w:rPr>
            <w:webHidden/>
          </w:rPr>
          <w:fldChar w:fldCharType="separate"/>
        </w:r>
        <w:r w:rsidR="008364BF">
          <w:rPr>
            <w:webHidden/>
          </w:rPr>
          <w:t>18</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0" w:history="1">
        <w:r w:rsidR="007B52B3" w:rsidRPr="007B52B3">
          <w:rPr>
            <w:rStyle w:val="Hyperlink"/>
          </w:rPr>
          <w:t>Detailed Execution Timeline</w:t>
        </w:r>
        <w:r w:rsidR="007B52B3" w:rsidRPr="007B52B3">
          <w:rPr>
            <w:webHidden/>
          </w:rPr>
          <w:tab/>
        </w:r>
        <w:r w:rsidRPr="007B52B3">
          <w:rPr>
            <w:webHidden/>
          </w:rPr>
          <w:fldChar w:fldCharType="begin"/>
        </w:r>
        <w:r w:rsidR="007B52B3" w:rsidRPr="007B52B3">
          <w:rPr>
            <w:webHidden/>
          </w:rPr>
          <w:instrText xml:space="preserve"> PAGEREF _Toc295756560 \h </w:instrText>
        </w:r>
        <w:r w:rsidRPr="007B52B3">
          <w:rPr>
            <w:webHidden/>
          </w:rPr>
        </w:r>
        <w:r w:rsidRPr="007B52B3">
          <w:rPr>
            <w:webHidden/>
          </w:rPr>
          <w:fldChar w:fldCharType="separate"/>
        </w:r>
        <w:r w:rsidR="008364BF">
          <w:rPr>
            <w:webHidden/>
          </w:rPr>
          <w:t>20</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1" w:history="1">
        <w:r w:rsidR="007B52B3" w:rsidRPr="007B52B3">
          <w:rPr>
            <w:rStyle w:val="Hyperlink"/>
          </w:rPr>
          <w:t>Managing Obligations, Commitments, and Projections</w:t>
        </w:r>
        <w:r w:rsidR="007B52B3" w:rsidRPr="007B52B3">
          <w:rPr>
            <w:webHidden/>
          </w:rPr>
          <w:tab/>
        </w:r>
        <w:r w:rsidRPr="007B52B3">
          <w:rPr>
            <w:webHidden/>
          </w:rPr>
          <w:fldChar w:fldCharType="begin"/>
        </w:r>
        <w:r w:rsidR="007B52B3" w:rsidRPr="007B52B3">
          <w:rPr>
            <w:webHidden/>
          </w:rPr>
          <w:instrText xml:space="preserve"> PAGEREF _Toc295756561 \h </w:instrText>
        </w:r>
        <w:r w:rsidRPr="007B52B3">
          <w:rPr>
            <w:webHidden/>
          </w:rPr>
        </w:r>
        <w:r w:rsidRPr="007B52B3">
          <w:rPr>
            <w:webHidden/>
          </w:rPr>
          <w:fldChar w:fldCharType="separate"/>
        </w:r>
        <w:r w:rsidR="008364BF">
          <w:rPr>
            <w:webHidden/>
          </w:rPr>
          <w:t>25</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2" w:history="1">
        <w:r w:rsidR="007B52B3" w:rsidRPr="007B52B3">
          <w:rPr>
            <w:rStyle w:val="Hyperlink"/>
          </w:rPr>
          <w:t>Operating Budgets</w:t>
        </w:r>
        <w:r w:rsidR="007B52B3" w:rsidRPr="007B52B3">
          <w:rPr>
            <w:webHidden/>
          </w:rPr>
          <w:tab/>
        </w:r>
        <w:r w:rsidRPr="007B52B3">
          <w:rPr>
            <w:webHidden/>
          </w:rPr>
          <w:fldChar w:fldCharType="begin"/>
        </w:r>
        <w:r w:rsidR="007B52B3" w:rsidRPr="007B52B3">
          <w:rPr>
            <w:webHidden/>
          </w:rPr>
          <w:instrText xml:space="preserve"> PAGEREF _Toc295756562 \h </w:instrText>
        </w:r>
        <w:r w:rsidRPr="007B52B3">
          <w:rPr>
            <w:webHidden/>
          </w:rPr>
        </w:r>
        <w:r w:rsidRPr="007B52B3">
          <w:rPr>
            <w:webHidden/>
          </w:rPr>
          <w:fldChar w:fldCharType="separate"/>
        </w:r>
        <w:r w:rsidR="008364BF">
          <w:rPr>
            <w:webHidden/>
          </w:rPr>
          <w:t>41</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3" w:history="1">
        <w:r w:rsidR="007B52B3" w:rsidRPr="007B52B3">
          <w:rPr>
            <w:rStyle w:val="Hyperlink"/>
          </w:rPr>
          <w:t>Monitoring Undelivered Orders (UDOs)</w:t>
        </w:r>
        <w:r w:rsidR="007B52B3" w:rsidRPr="007B52B3">
          <w:rPr>
            <w:webHidden/>
          </w:rPr>
          <w:tab/>
        </w:r>
        <w:r w:rsidRPr="007B52B3">
          <w:rPr>
            <w:webHidden/>
          </w:rPr>
          <w:fldChar w:fldCharType="begin"/>
        </w:r>
        <w:r w:rsidR="007B52B3" w:rsidRPr="007B52B3">
          <w:rPr>
            <w:webHidden/>
          </w:rPr>
          <w:instrText xml:space="preserve"> PAGEREF _Toc295756563 \h </w:instrText>
        </w:r>
        <w:r w:rsidRPr="007B52B3">
          <w:rPr>
            <w:webHidden/>
          </w:rPr>
        </w:r>
        <w:r w:rsidRPr="007B52B3">
          <w:rPr>
            <w:webHidden/>
          </w:rPr>
          <w:fldChar w:fldCharType="separate"/>
        </w:r>
        <w:r w:rsidR="008364BF">
          <w:rPr>
            <w:webHidden/>
          </w:rPr>
          <w:t>49</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4" w:history="1">
        <w:r w:rsidR="007B52B3" w:rsidRPr="007B52B3">
          <w:rPr>
            <w:rStyle w:val="Hyperlink"/>
          </w:rPr>
          <w:t>Advice of Corrections (PAOC, WebTA, and AOC)</w:t>
        </w:r>
        <w:r w:rsidR="007B52B3" w:rsidRPr="007B52B3">
          <w:rPr>
            <w:webHidden/>
          </w:rPr>
          <w:tab/>
        </w:r>
        <w:r w:rsidRPr="007B52B3">
          <w:rPr>
            <w:webHidden/>
          </w:rPr>
          <w:fldChar w:fldCharType="begin"/>
        </w:r>
        <w:r w:rsidR="007B52B3" w:rsidRPr="007B52B3">
          <w:rPr>
            <w:webHidden/>
          </w:rPr>
          <w:instrText xml:space="preserve"> PAGEREF _Toc295756564 \h </w:instrText>
        </w:r>
        <w:r w:rsidRPr="007B52B3">
          <w:rPr>
            <w:webHidden/>
          </w:rPr>
        </w:r>
        <w:r w:rsidRPr="007B52B3">
          <w:rPr>
            <w:webHidden/>
          </w:rPr>
          <w:fldChar w:fldCharType="separate"/>
        </w:r>
        <w:r w:rsidR="008364BF">
          <w:rPr>
            <w:webHidden/>
          </w:rPr>
          <w:t>52</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5" w:history="1">
        <w:r w:rsidR="007B52B3" w:rsidRPr="007B52B3">
          <w:rPr>
            <w:rStyle w:val="Hyperlink"/>
          </w:rPr>
          <w:t>Reporting Requirements (Status of Funds)</w:t>
        </w:r>
        <w:r w:rsidR="007B52B3" w:rsidRPr="007B52B3">
          <w:rPr>
            <w:webHidden/>
          </w:rPr>
          <w:tab/>
        </w:r>
        <w:r w:rsidRPr="007B52B3">
          <w:rPr>
            <w:webHidden/>
          </w:rPr>
          <w:fldChar w:fldCharType="begin"/>
        </w:r>
        <w:r w:rsidR="007B52B3" w:rsidRPr="007B52B3">
          <w:rPr>
            <w:webHidden/>
          </w:rPr>
          <w:instrText xml:space="preserve"> PAGEREF _Toc295756565 \h </w:instrText>
        </w:r>
        <w:r w:rsidRPr="007B52B3">
          <w:rPr>
            <w:webHidden/>
          </w:rPr>
        </w:r>
        <w:r w:rsidRPr="007B52B3">
          <w:rPr>
            <w:webHidden/>
          </w:rPr>
          <w:fldChar w:fldCharType="separate"/>
        </w:r>
        <w:r w:rsidR="008364BF">
          <w:rPr>
            <w:webHidden/>
          </w:rPr>
          <w:t>52</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6" w:history="1">
        <w:r w:rsidR="007B52B3" w:rsidRPr="007B52B3">
          <w:rPr>
            <w:rStyle w:val="Hyperlink"/>
          </w:rPr>
          <w:t>Year-End Process</w:t>
        </w:r>
        <w:r w:rsidR="007B52B3" w:rsidRPr="007B52B3">
          <w:rPr>
            <w:webHidden/>
          </w:rPr>
          <w:tab/>
        </w:r>
        <w:r w:rsidRPr="007B52B3">
          <w:rPr>
            <w:webHidden/>
          </w:rPr>
          <w:fldChar w:fldCharType="begin"/>
        </w:r>
        <w:r w:rsidR="007B52B3" w:rsidRPr="007B52B3">
          <w:rPr>
            <w:webHidden/>
          </w:rPr>
          <w:instrText xml:space="preserve"> PAGEREF _Toc295756566 \h </w:instrText>
        </w:r>
        <w:r w:rsidRPr="007B52B3">
          <w:rPr>
            <w:webHidden/>
          </w:rPr>
        </w:r>
        <w:r w:rsidRPr="007B52B3">
          <w:rPr>
            <w:webHidden/>
          </w:rPr>
          <w:fldChar w:fldCharType="separate"/>
        </w:r>
        <w:r w:rsidR="008364BF">
          <w:rPr>
            <w:webHidden/>
          </w:rPr>
          <w:t>61</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7" w:history="1">
        <w:r w:rsidR="007B52B3" w:rsidRPr="007B52B3">
          <w:rPr>
            <w:rStyle w:val="Hyperlink"/>
          </w:rPr>
          <w:t>Accounting Strings</w:t>
        </w:r>
        <w:r w:rsidR="007B52B3" w:rsidRPr="007B52B3">
          <w:rPr>
            <w:webHidden/>
          </w:rPr>
          <w:tab/>
        </w:r>
        <w:r w:rsidRPr="007B52B3">
          <w:rPr>
            <w:webHidden/>
          </w:rPr>
          <w:fldChar w:fldCharType="begin"/>
        </w:r>
        <w:r w:rsidR="007B52B3" w:rsidRPr="007B52B3">
          <w:rPr>
            <w:webHidden/>
          </w:rPr>
          <w:instrText xml:space="preserve"> PAGEREF _Toc295756567 \h </w:instrText>
        </w:r>
        <w:r w:rsidRPr="007B52B3">
          <w:rPr>
            <w:webHidden/>
          </w:rPr>
        </w:r>
        <w:r w:rsidRPr="007B52B3">
          <w:rPr>
            <w:webHidden/>
          </w:rPr>
          <w:fldChar w:fldCharType="separate"/>
        </w:r>
        <w:r w:rsidR="008364BF">
          <w:rPr>
            <w:webHidden/>
          </w:rPr>
          <w:t>65</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68" w:history="1">
        <w:r w:rsidR="007B52B3" w:rsidRPr="007B52B3">
          <w:rPr>
            <w:rStyle w:val="Hyperlink"/>
          </w:rPr>
          <w:t>Budget Calculations</w:t>
        </w:r>
        <w:r w:rsidR="007B52B3" w:rsidRPr="007B52B3">
          <w:rPr>
            <w:webHidden/>
          </w:rPr>
          <w:tab/>
        </w:r>
        <w:r w:rsidRPr="007B52B3">
          <w:rPr>
            <w:webHidden/>
          </w:rPr>
          <w:fldChar w:fldCharType="begin"/>
        </w:r>
        <w:r w:rsidR="007B52B3" w:rsidRPr="007B52B3">
          <w:rPr>
            <w:webHidden/>
          </w:rPr>
          <w:instrText xml:space="preserve"> PAGEREF _Toc295756568 \h </w:instrText>
        </w:r>
        <w:r w:rsidRPr="007B52B3">
          <w:rPr>
            <w:webHidden/>
          </w:rPr>
        </w:r>
        <w:r w:rsidRPr="007B52B3">
          <w:rPr>
            <w:webHidden/>
          </w:rPr>
          <w:fldChar w:fldCharType="separate"/>
        </w:r>
        <w:r w:rsidR="008364BF">
          <w:rPr>
            <w:webHidden/>
          </w:rPr>
          <w:t>71</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69" w:history="1">
        <w:r w:rsidR="007B52B3" w:rsidRPr="007B52B3">
          <w:rPr>
            <w:rStyle w:val="Hyperlink"/>
            <w:noProof/>
            <w:sz w:val="24"/>
            <w:szCs w:val="24"/>
          </w:rPr>
          <w:t>Chapter 5.Communication</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_Toc295756569 \h </w:instrText>
        </w:r>
        <w:r w:rsidRPr="007B52B3">
          <w:rPr>
            <w:noProof/>
            <w:webHidden/>
            <w:sz w:val="24"/>
            <w:szCs w:val="24"/>
          </w:rPr>
        </w:r>
        <w:r w:rsidRPr="007B52B3">
          <w:rPr>
            <w:noProof/>
            <w:webHidden/>
            <w:sz w:val="24"/>
            <w:szCs w:val="24"/>
          </w:rPr>
          <w:fldChar w:fldCharType="separate"/>
        </w:r>
        <w:r w:rsidR="008364BF">
          <w:rPr>
            <w:noProof/>
            <w:webHidden/>
            <w:sz w:val="24"/>
            <w:szCs w:val="24"/>
          </w:rPr>
          <w:t>74</w:t>
        </w:r>
        <w:r w:rsidRPr="007B52B3">
          <w:rPr>
            <w:noProof/>
            <w:webHidden/>
            <w:sz w:val="24"/>
            <w:szCs w:val="24"/>
          </w:rPr>
          <w:fldChar w:fldCharType="end"/>
        </w:r>
      </w:hyperlink>
    </w:p>
    <w:p w:rsidR="007B52B3" w:rsidRPr="007B52B3" w:rsidRDefault="001E46AA">
      <w:pPr>
        <w:pStyle w:val="TOC1"/>
        <w:rPr>
          <w:rFonts w:eastAsiaTheme="minorEastAsia" w:cstheme="minorBidi"/>
          <w:noProof/>
          <w:sz w:val="24"/>
          <w:szCs w:val="24"/>
        </w:rPr>
      </w:pPr>
      <w:hyperlink w:anchor="_Toc295756570" w:history="1">
        <w:r w:rsidR="007B52B3" w:rsidRPr="007B52B3">
          <w:rPr>
            <w:rStyle w:val="Hyperlink"/>
            <w:noProof/>
            <w:sz w:val="24"/>
            <w:szCs w:val="24"/>
          </w:rPr>
          <w:t>Chapter 6. Information Systems</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_Toc295756570 \h </w:instrText>
        </w:r>
        <w:r w:rsidRPr="007B52B3">
          <w:rPr>
            <w:noProof/>
            <w:webHidden/>
            <w:sz w:val="24"/>
            <w:szCs w:val="24"/>
          </w:rPr>
        </w:r>
        <w:r w:rsidRPr="007B52B3">
          <w:rPr>
            <w:noProof/>
            <w:webHidden/>
            <w:sz w:val="24"/>
            <w:szCs w:val="24"/>
          </w:rPr>
          <w:fldChar w:fldCharType="separate"/>
        </w:r>
        <w:r w:rsidR="008364BF">
          <w:rPr>
            <w:noProof/>
            <w:webHidden/>
            <w:sz w:val="24"/>
            <w:szCs w:val="24"/>
          </w:rPr>
          <w:t>75</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71" w:history="1">
        <w:r w:rsidR="007B52B3" w:rsidRPr="007B52B3">
          <w:rPr>
            <w:rStyle w:val="Hyperlink"/>
          </w:rPr>
          <w:t>Commerce Business System (CBS)</w:t>
        </w:r>
        <w:r w:rsidR="007B52B3" w:rsidRPr="007B52B3">
          <w:rPr>
            <w:webHidden/>
          </w:rPr>
          <w:tab/>
        </w:r>
        <w:r w:rsidRPr="007B52B3">
          <w:rPr>
            <w:webHidden/>
          </w:rPr>
          <w:fldChar w:fldCharType="begin"/>
        </w:r>
        <w:r w:rsidR="007B52B3" w:rsidRPr="007B52B3">
          <w:rPr>
            <w:webHidden/>
          </w:rPr>
          <w:instrText xml:space="preserve"> PAGEREF _Toc295756571 \h </w:instrText>
        </w:r>
        <w:r w:rsidRPr="007B52B3">
          <w:rPr>
            <w:webHidden/>
          </w:rPr>
        </w:r>
        <w:r w:rsidRPr="007B52B3">
          <w:rPr>
            <w:webHidden/>
          </w:rPr>
          <w:fldChar w:fldCharType="separate"/>
        </w:r>
        <w:r w:rsidR="008364BF">
          <w:rPr>
            <w:webHidden/>
          </w:rPr>
          <w:t>75</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72" w:history="1">
        <w:r w:rsidR="007B52B3" w:rsidRPr="007B52B3">
          <w:rPr>
            <w:rStyle w:val="Hyperlink"/>
          </w:rPr>
          <w:t>Forecasting and Advanced Acquisition Planning System (FAAPS)</w:t>
        </w:r>
        <w:r w:rsidR="007B52B3" w:rsidRPr="007B52B3">
          <w:rPr>
            <w:webHidden/>
          </w:rPr>
          <w:tab/>
        </w:r>
        <w:r w:rsidRPr="007B52B3">
          <w:rPr>
            <w:webHidden/>
          </w:rPr>
          <w:fldChar w:fldCharType="begin"/>
        </w:r>
        <w:r w:rsidR="007B52B3" w:rsidRPr="007B52B3">
          <w:rPr>
            <w:webHidden/>
          </w:rPr>
          <w:instrText xml:space="preserve"> PAGEREF _Toc295756572 \h </w:instrText>
        </w:r>
        <w:r w:rsidRPr="007B52B3">
          <w:rPr>
            <w:webHidden/>
          </w:rPr>
        </w:r>
        <w:r w:rsidRPr="007B52B3">
          <w:rPr>
            <w:webHidden/>
          </w:rPr>
          <w:fldChar w:fldCharType="separate"/>
        </w:r>
        <w:r w:rsidR="008364BF">
          <w:rPr>
            <w:webHidden/>
          </w:rPr>
          <w:t>75</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73" w:history="1">
        <w:r w:rsidR="007B52B3" w:rsidRPr="007B52B3">
          <w:rPr>
            <w:rStyle w:val="Hyperlink"/>
          </w:rPr>
          <w:t>C.Requests</w:t>
        </w:r>
        <w:r w:rsidR="007B52B3" w:rsidRPr="007B52B3">
          <w:rPr>
            <w:webHidden/>
          </w:rPr>
          <w:tab/>
        </w:r>
        <w:r w:rsidRPr="007B52B3">
          <w:rPr>
            <w:webHidden/>
          </w:rPr>
          <w:fldChar w:fldCharType="begin"/>
        </w:r>
        <w:r w:rsidR="007B52B3" w:rsidRPr="007B52B3">
          <w:rPr>
            <w:webHidden/>
          </w:rPr>
          <w:instrText xml:space="preserve"> PAGEREF _Toc295756573 \h </w:instrText>
        </w:r>
        <w:r w:rsidRPr="007B52B3">
          <w:rPr>
            <w:webHidden/>
          </w:rPr>
        </w:r>
        <w:r w:rsidRPr="007B52B3">
          <w:rPr>
            <w:webHidden/>
          </w:rPr>
          <w:fldChar w:fldCharType="separate"/>
        </w:r>
        <w:r w:rsidR="008364BF">
          <w:rPr>
            <w:webHidden/>
          </w:rPr>
          <w:t>76</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75" w:history="1">
        <w:r w:rsidR="007B52B3" w:rsidRPr="007B52B3">
          <w:rPr>
            <w:rStyle w:val="Hyperlink"/>
            <w:noProof/>
            <w:sz w:val="24"/>
            <w:szCs w:val="24"/>
          </w:rPr>
          <w:t>Chapter 7. Training</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_Toc295756575 \h </w:instrText>
        </w:r>
        <w:r w:rsidRPr="007B52B3">
          <w:rPr>
            <w:noProof/>
            <w:webHidden/>
            <w:sz w:val="24"/>
            <w:szCs w:val="24"/>
          </w:rPr>
        </w:r>
        <w:r w:rsidRPr="007B52B3">
          <w:rPr>
            <w:noProof/>
            <w:webHidden/>
            <w:sz w:val="24"/>
            <w:szCs w:val="24"/>
          </w:rPr>
          <w:fldChar w:fldCharType="separate"/>
        </w:r>
        <w:r w:rsidR="008364BF">
          <w:rPr>
            <w:noProof/>
            <w:webHidden/>
            <w:sz w:val="24"/>
            <w:szCs w:val="24"/>
          </w:rPr>
          <w:t>77</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76" w:history="1">
        <w:r w:rsidR="007B52B3" w:rsidRPr="007B52B3">
          <w:rPr>
            <w:rStyle w:val="Hyperlink"/>
          </w:rPr>
          <w:t>Federal Budget Process</w:t>
        </w:r>
        <w:r w:rsidR="007B52B3" w:rsidRPr="007B52B3">
          <w:rPr>
            <w:webHidden/>
          </w:rPr>
          <w:tab/>
        </w:r>
        <w:r w:rsidRPr="007B52B3">
          <w:rPr>
            <w:webHidden/>
          </w:rPr>
          <w:fldChar w:fldCharType="begin"/>
        </w:r>
        <w:r w:rsidR="007B52B3" w:rsidRPr="007B52B3">
          <w:rPr>
            <w:webHidden/>
          </w:rPr>
          <w:instrText xml:space="preserve"> PAGEREF _Toc295756576 \h </w:instrText>
        </w:r>
        <w:r w:rsidRPr="007B52B3">
          <w:rPr>
            <w:webHidden/>
          </w:rPr>
        </w:r>
        <w:r w:rsidRPr="007B52B3">
          <w:rPr>
            <w:webHidden/>
          </w:rPr>
          <w:fldChar w:fldCharType="separate"/>
        </w:r>
        <w:r w:rsidR="008364BF">
          <w:rPr>
            <w:webHidden/>
          </w:rPr>
          <w:t>77</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77" w:history="1">
        <w:r w:rsidR="007B52B3" w:rsidRPr="007B52B3">
          <w:rPr>
            <w:rStyle w:val="Hyperlink"/>
          </w:rPr>
          <w:t>Financial Management</w:t>
        </w:r>
        <w:r w:rsidR="007B52B3" w:rsidRPr="007B52B3">
          <w:rPr>
            <w:webHidden/>
          </w:rPr>
          <w:tab/>
        </w:r>
        <w:r w:rsidRPr="007B52B3">
          <w:rPr>
            <w:webHidden/>
          </w:rPr>
          <w:fldChar w:fldCharType="begin"/>
        </w:r>
        <w:r w:rsidR="007B52B3" w:rsidRPr="007B52B3">
          <w:rPr>
            <w:webHidden/>
          </w:rPr>
          <w:instrText xml:space="preserve"> PAGEREF _Toc295756577 \h </w:instrText>
        </w:r>
        <w:r w:rsidRPr="007B52B3">
          <w:rPr>
            <w:webHidden/>
          </w:rPr>
        </w:r>
        <w:r w:rsidRPr="007B52B3">
          <w:rPr>
            <w:webHidden/>
          </w:rPr>
          <w:fldChar w:fldCharType="separate"/>
        </w:r>
        <w:r w:rsidR="008364BF">
          <w:rPr>
            <w:webHidden/>
          </w:rPr>
          <w:t>77</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78" w:history="1">
        <w:r w:rsidR="007B52B3" w:rsidRPr="007B52B3">
          <w:rPr>
            <w:rStyle w:val="Hyperlink"/>
          </w:rPr>
          <w:t>Information Systems</w:t>
        </w:r>
        <w:r w:rsidR="007B52B3" w:rsidRPr="007B52B3">
          <w:rPr>
            <w:webHidden/>
          </w:rPr>
          <w:tab/>
        </w:r>
        <w:r w:rsidRPr="007B52B3">
          <w:rPr>
            <w:webHidden/>
          </w:rPr>
          <w:fldChar w:fldCharType="begin"/>
        </w:r>
        <w:r w:rsidR="007B52B3" w:rsidRPr="007B52B3">
          <w:rPr>
            <w:webHidden/>
          </w:rPr>
          <w:instrText xml:space="preserve"> PAGEREF _Toc295756578 \h </w:instrText>
        </w:r>
        <w:r w:rsidRPr="007B52B3">
          <w:rPr>
            <w:webHidden/>
          </w:rPr>
        </w:r>
        <w:r w:rsidRPr="007B52B3">
          <w:rPr>
            <w:webHidden/>
          </w:rPr>
          <w:fldChar w:fldCharType="separate"/>
        </w:r>
        <w:r w:rsidR="008364BF">
          <w:rPr>
            <w:webHidden/>
          </w:rPr>
          <w:t>78</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79" w:history="1">
        <w:r w:rsidR="007B52B3" w:rsidRPr="007B52B3">
          <w:rPr>
            <w:rStyle w:val="Hyperlink"/>
          </w:rPr>
          <w:t>MS Excel</w:t>
        </w:r>
        <w:r w:rsidR="007B52B3" w:rsidRPr="007B52B3">
          <w:rPr>
            <w:webHidden/>
          </w:rPr>
          <w:tab/>
        </w:r>
        <w:r w:rsidRPr="007B52B3">
          <w:rPr>
            <w:webHidden/>
          </w:rPr>
          <w:fldChar w:fldCharType="begin"/>
        </w:r>
        <w:r w:rsidR="007B52B3" w:rsidRPr="007B52B3">
          <w:rPr>
            <w:webHidden/>
          </w:rPr>
          <w:instrText xml:space="preserve"> PAGEREF _Toc295756579 \h </w:instrText>
        </w:r>
        <w:r w:rsidRPr="007B52B3">
          <w:rPr>
            <w:webHidden/>
          </w:rPr>
        </w:r>
        <w:r w:rsidRPr="007B52B3">
          <w:rPr>
            <w:webHidden/>
          </w:rPr>
          <w:fldChar w:fldCharType="separate"/>
        </w:r>
        <w:r w:rsidR="008364BF">
          <w:rPr>
            <w:webHidden/>
          </w:rPr>
          <w:t>78</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80" w:history="1">
        <w:r w:rsidR="007B52B3" w:rsidRPr="007B52B3">
          <w:rPr>
            <w:rStyle w:val="Hyperlink"/>
            <w:noProof/>
            <w:sz w:val="24"/>
            <w:szCs w:val="24"/>
          </w:rPr>
          <w:t>Chapter 8. Resources</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_Toc295756580 \h </w:instrText>
        </w:r>
        <w:r w:rsidRPr="007B52B3">
          <w:rPr>
            <w:noProof/>
            <w:webHidden/>
            <w:sz w:val="24"/>
            <w:szCs w:val="24"/>
          </w:rPr>
        </w:r>
        <w:r w:rsidRPr="007B52B3">
          <w:rPr>
            <w:noProof/>
            <w:webHidden/>
            <w:sz w:val="24"/>
            <w:szCs w:val="24"/>
          </w:rPr>
          <w:fldChar w:fldCharType="separate"/>
        </w:r>
        <w:r w:rsidR="008364BF">
          <w:rPr>
            <w:noProof/>
            <w:webHidden/>
            <w:sz w:val="24"/>
            <w:szCs w:val="24"/>
          </w:rPr>
          <w:t>79</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81" w:history="1">
        <w:r w:rsidR="007B52B3" w:rsidRPr="007B52B3">
          <w:rPr>
            <w:rStyle w:val="Hyperlink"/>
          </w:rPr>
          <w:t>Contact Information for Budget Contacts</w:t>
        </w:r>
        <w:r w:rsidR="007B52B3" w:rsidRPr="007B52B3">
          <w:rPr>
            <w:webHidden/>
          </w:rPr>
          <w:tab/>
        </w:r>
        <w:r w:rsidRPr="007B52B3">
          <w:rPr>
            <w:webHidden/>
          </w:rPr>
          <w:fldChar w:fldCharType="begin"/>
        </w:r>
        <w:r w:rsidR="007B52B3" w:rsidRPr="007B52B3">
          <w:rPr>
            <w:webHidden/>
          </w:rPr>
          <w:instrText xml:space="preserve"> PAGEREF _Toc295756581 \h </w:instrText>
        </w:r>
        <w:r w:rsidRPr="007B52B3">
          <w:rPr>
            <w:webHidden/>
          </w:rPr>
        </w:r>
        <w:r w:rsidRPr="007B52B3">
          <w:rPr>
            <w:webHidden/>
          </w:rPr>
          <w:fldChar w:fldCharType="separate"/>
        </w:r>
        <w:r w:rsidR="008364BF">
          <w:rPr>
            <w:webHidden/>
          </w:rPr>
          <w:t>79</w:t>
        </w:r>
        <w:r w:rsidRPr="007B52B3">
          <w:rPr>
            <w:webHidden/>
          </w:rPr>
          <w:fldChar w:fldCharType="end"/>
        </w:r>
      </w:hyperlink>
    </w:p>
    <w:p w:rsidR="007B52B3" w:rsidRPr="007B52B3" w:rsidRDefault="001E46AA" w:rsidP="00990E53">
      <w:pPr>
        <w:pStyle w:val="TOC2"/>
        <w:rPr>
          <w:rFonts w:eastAsiaTheme="minorEastAsia" w:cstheme="minorBidi"/>
        </w:rPr>
      </w:pPr>
      <w:hyperlink w:anchor="_Toc295756582" w:history="1">
        <w:r w:rsidR="007B52B3" w:rsidRPr="007B52B3">
          <w:rPr>
            <w:rStyle w:val="Hyperlink"/>
          </w:rPr>
          <w:t>Annotated Bibliography of Available Resources &amp; References</w:t>
        </w:r>
        <w:r w:rsidR="007B52B3" w:rsidRPr="007B52B3">
          <w:rPr>
            <w:webHidden/>
          </w:rPr>
          <w:tab/>
        </w:r>
        <w:r w:rsidRPr="007B52B3">
          <w:rPr>
            <w:webHidden/>
          </w:rPr>
          <w:fldChar w:fldCharType="begin"/>
        </w:r>
        <w:r w:rsidR="007B52B3" w:rsidRPr="007B52B3">
          <w:rPr>
            <w:webHidden/>
          </w:rPr>
          <w:instrText xml:space="preserve"> PAGEREF _Toc295756582 \h </w:instrText>
        </w:r>
        <w:r w:rsidRPr="007B52B3">
          <w:rPr>
            <w:webHidden/>
          </w:rPr>
        </w:r>
        <w:r w:rsidRPr="007B52B3">
          <w:rPr>
            <w:webHidden/>
          </w:rPr>
          <w:fldChar w:fldCharType="separate"/>
        </w:r>
        <w:r w:rsidR="008364BF">
          <w:rPr>
            <w:webHidden/>
          </w:rPr>
          <w:t>80</w:t>
        </w:r>
        <w:r w:rsidRPr="007B52B3">
          <w:rPr>
            <w:webHidden/>
          </w:rPr>
          <w:fldChar w:fldCharType="end"/>
        </w:r>
      </w:hyperlink>
    </w:p>
    <w:p w:rsidR="007B52B3" w:rsidRPr="007B52B3" w:rsidRDefault="001E46AA">
      <w:pPr>
        <w:pStyle w:val="TOC1"/>
        <w:rPr>
          <w:rFonts w:eastAsiaTheme="minorEastAsia" w:cstheme="minorBidi"/>
          <w:noProof/>
          <w:sz w:val="24"/>
          <w:szCs w:val="24"/>
        </w:rPr>
      </w:pPr>
      <w:hyperlink w:anchor="_Toc295756583" w:history="1">
        <w:r w:rsidR="007B52B3" w:rsidRPr="007B52B3">
          <w:rPr>
            <w:rStyle w:val="Hyperlink"/>
            <w:noProof/>
            <w:sz w:val="24"/>
            <w:szCs w:val="24"/>
          </w:rPr>
          <w:t>Appendix</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_Toc295756583 \h </w:instrText>
        </w:r>
        <w:r w:rsidRPr="007B52B3">
          <w:rPr>
            <w:noProof/>
            <w:webHidden/>
            <w:sz w:val="24"/>
            <w:szCs w:val="24"/>
          </w:rPr>
        </w:r>
        <w:r w:rsidRPr="007B52B3">
          <w:rPr>
            <w:noProof/>
            <w:webHidden/>
            <w:sz w:val="24"/>
            <w:szCs w:val="24"/>
          </w:rPr>
          <w:fldChar w:fldCharType="separate"/>
        </w:r>
        <w:r w:rsidR="008364BF">
          <w:rPr>
            <w:noProof/>
            <w:webHidden/>
            <w:sz w:val="24"/>
            <w:szCs w:val="24"/>
          </w:rPr>
          <w:t>87</w:t>
        </w:r>
        <w:r w:rsidRPr="007B52B3">
          <w:rPr>
            <w:noProof/>
            <w:webHidden/>
            <w:sz w:val="24"/>
            <w:szCs w:val="24"/>
          </w:rPr>
          <w:fldChar w:fldCharType="end"/>
        </w:r>
      </w:hyperlink>
    </w:p>
    <w:p w:rsidR="007B52B3" w:rsidRPr="007B52B3" w:rsidRDefault="001E46AA" w:rsidP="00990E53">
      <w:pPr>
        <w:pStyle w:val="TOC2"/>
        <w:rPr>
          <w:rFonts w:eastAsiaTheme="minorEastAsia" w:cstheme="minorBidi"/>
        </w:rPr>
      </w:pPr>
      <w:hyperlink w:anchor="_Toc295756584" w:history="1">
        <w:r w:rsidR="007B52B3" w:rsidRPr="007B52B3">
          <w:rPr>
            <w:rStyle w:val="Hyperlink"/>
          </w:rPr>
          <w:t>Glossary of Terms</w:t>
        </w:r>
        <w:r w:rsidR="007B52B3" w:rsidRPr="007B52B3">
          <w:rPr>
            <w:webHidden/>
          </w:rPr>
          <w:tab/>
        </w:r>
        <w:r w:rsidRPr="007B52B3">
          <w:rPr>
            <w:webHidden/>
          </w:rPr>
          <w:fldChar w:fldCharType="begin"/>
        </w:r>
        <w:r w:rsidR="007B52B3" w:rsidRPr="007B52B3">
          <w:rPr>
            <w:webHidden/>
          </w:rPr>
          <w:instrText xml:space="preserve"> PAGEREF _Toc295756584 \h </w:instrText>
        </w:r>
        <w:r w:rsidRPr="007B52B3">
          <w:rPr>
            <w:webHidden/>
          </w:rPr>
        </w:r>
        <w:r w:rsidRPr="007B52B3">
          <w:rPr>
            <w:webHidden/>
          </w:rPr>
          <w:fldChar w:fldCharType="separate"/>
        </w:r>
        <w:r w:rsidR="008364BF">
          <w:rPr>
            <w:webHidden/>
          </w:rPr>
          <w:t>87</w:t>
        </w:r>
        <w:r w:rsidRPr="007B52B3">
          <w:rPr>
            <w:webHidden/>
          </w:rPr>
          <w:fldChar w:fldCharType="end"/>
        </w:r>
      </w:hyperlink>
    </w:p>
    <w:p w:rsidR="00990E53" w:rsidRDefault="001E46AA" w:rsidP="00990E53">
      <w:pPr>
        <w:pStyle w:val="TOC2"/>
        <w:rPr>
          <w:b/>
          <w:webHidden/>
        </w:rPr>
      </w:pPr>
      <w:hyperlink w:anchor="_Toc295756585" w:history="1">
        <w:r w:rsidR="007B52B3" w:rsidRPr="007B52B3">
          <w:rPr>
            <w:rStyle w:val="Hyperlink"/>
          </w:rPr>
          <w:t>Procurement Request Packages</w:t>
        </w:r>
        <w:r w:rsidR="007B52B3" w:rsidRPr="007B52B3">
          <w:rPr>
            <w:webHidden/>
          </w:rPr>
          <w:tab/>
        </w:r>
        <w:r w:rsidRPr="007B52B3">
          <w:rPr>
            <w:webHidden/>
          </w:rPr>
          <w:fldChar w:fldCharType="begin"/>
        </w:r>
        <w:r w:rsidR="007B52B3" w:rsidRPr="007B52B3">
          <w:rPr>
            <w:webHidden/>
          </w:rPr>
          <w:instrText xml:space="preserve"> PAGEREF _Toc295756585 \h </w:instrText>
        </w:r>
        <w:r w:rsidRPr="007B52B3">
          <w:rPr>
            <w:webHidden/>
          </w:rPr>
        </w:r>
        <w:r w:rsidRPr="007B52B3">
          <w:rPr>
            <w:webHidden/>
          </w:rPr>
          <w:fldChar w:fldCharType="separate"/>
        </w:r>
        <w:r w:rsidR="008364BF">
          <w:rPr>
            <w:webHidden/>
          </w:rPr>
          <w:t>90</w:t>
        </w:r>
        <w:r w:rsidRPr="007B52B3">
          <w:rPr>
            <w:webHidden/>
          </w:rPr>
          <w:fldChar w:fldCharType="end"/>
        </w:r>
      </w:hyperlink>
    </w:p>
    <w:p w:rsidR="007B52B3" w:rsidRPr="00990E53" w:rsidRDefault="00990E53" w:rsidP="00990E53">
      <w:pPr>
        <w:pStyle w:val="TOC2"/>
        <w:rPr>
          <w:rFonts w:eastAsiaTheme="minorEastAsia" w:cstheme="minorBidi"/>
          <w:sz w:val="22"/>
          <w:szCs w:val="22"/>
        </w:rPr>
      </w:pPr>
      <w:r w:rsidRPr="00990E53">
        <w:rPr>
          <w:webHidden/>
        </w:rPr>
        <w:t>Calculating Leave Liability</w:t>
      </w:r>
      <w:r w:rsidRPr="00990E53">
        <w:rPr>
          <w:webHidden/>
        </w:rPr>
        <w:tab/>
      </w:r>
      <w:r w:rsidRPr="00990E53">
        <w:t>97</w:t>
      </w:r>
    </w:p>
    <w:p w:rsidR="00332381" w:rsidRPr="00332381" w:rsidRDefault="001E46AA" w:rsidP="00332381">
      <w:pPr>
        <w:sectPr w:rsidR="00332381" w:rsidRPr="00332381" w:rsidSect="002C458C">
          <w:headerReference w:type="default" r:id="rId11"/>
          <w:footerReference w:type="default" r:id="rId12"/>
          <w:pgSz w:w="12240" w:h="15840" w:code="1"/>
          <w:pgMar w:top="1200" w:right="1200" w:bottom="1440" w:left="1200" w:header="0" w:footer="960" w:gutter="0"/>
          <w:pgNumType w:fmt="lowerRoman" w:start="1"/>
          <w:cols w:space="720"/>
        </w:sectPr>
      </w:pPr>
      <w:r>
        <w:fldChar w:fldCharType="end"/>
      </w:r>
    </w:p>
    <w:p w:rsidR="005F6105" w:rsidRDefault="005F6105">
      <w:pPr>
        <w:sectPr w:rsidR="005F6105" w:rsidSect="002C458C">
          <w:headerReference w:type="default" r:id="rId13"/>
          <w:footerReference w:type="default" r:id="rId14"/>
          <w:headerReference w:type="first" r:id="rId15"/>
          <w:footerReference w:type="first" r:id="rId16"/>
          <w:pgSz w:w="12240" w:h="15840" w:code="1"/>
          <w:pgMar w:top="1350" w:right="1200" w:bottom="1440" w:left="1200" w:header="960" w:footer="960" w:gutter="0"/>
          <w:pgNumType w:start="1"/>
          <w:cols w:space="360"/>
        </w:sectPr>
      </w:pPr>
    </w:p>
    <w:p w:rsidR="002666E6" w:rsidRPr="00772331" w:rsidRDefault="002C3967" w:rsidP="002666E6">
      <w:pPr>
        <w:pStyle w:val="Style1"/>
        <w:rPr>
          <w:rFonts w:ascii="Arial Black" w:hAnsi="Arial Black"/>
        </w:rPr>
      </w:pPr>
      <w:bookmarkStart w:id="0" w:name="_Toc35154377"/>
      <w:bookmarkStart w:id="1" w:name="_Toc35154900"/>
      <w:bookmarkStart w:id="2" w:name="_Toc293395995"/>
      <w:bookmarkStart w:id="3" w:name="_Toc295756547"/>
      <w:r w:rsidRPr="00772331">
        <w:rPr>
          <w:rFonts w:ascii="Arial Black" w:hAnsi="Arial Black"/>
        </w:rPr>
        <w:t xml:space="preserve">Chapter </w:t>
      </w:r>
      <w:bookmarkEnd w:id="0"/>
      <w:bookmarkEnd w:id="1"/>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003F11D3">
        <w:rPr>
          <w:rFonts w:ascii="Arial Black" w:hAnsi="Arial Black"/>
        </w:rPr>
        <w:t xml:space="preserve"> </w:t>
      </w:r>
      <w:r w:rsidR="000D4E1E" w:rsidRPr="00772331">
        <w:rPr>
          <w:rFonts w:ascii="Arial Black" w:hAnsi="Arial Black"/>
        </w:rPr>
        <w:t>Introduction</w:t>
      </w:r>
      <w:bookmarkEnd w:id="2"/>
      <w:bookmarkEnd w:id="3"/>
    </w:p>
    <w:p w:rsidR="00B20D1E" w:rsidRDefault="0086414C" w:rsidP="00852A82">
      <w:pPr>
        <w:pStyle w:val="ChapterSubtitle"/>
        <w:spacing w:after="240"/>
      </w:pPr>
      <w:r>
        <w:t>Chapter L</w:t>
      </w:r>
      <w:r w:rsidR="00852A82" w:rsidRPr="00852A82">
        <w:t>earning Objectives:</w:t>
      </w:r>
    </w:p>
    <w:p w:rsidR="00852A82" w:rsidRDefault="00852A82" w:rsidP="00124929">
      <w:pPr>
        <w:pStyle w:val="BodyText"/>
        <w:numPr>
          <w:ilvl w:val="0"/>
          <w:numId w:val="7"/>
        </w:numPr>
        <w:spacing w:after="0"/>
      </w:pPr>
      <w:r>
        <w:t xml:space="preserve">How to </w:t>
      </w:r>
      <w:r w:rsidR="00267D07">
        <w:t>use this handbook</w:t>
      </w:r>
    </w:p>
    <w:p w:rsidR="00852A82" w:rsidRDefault="00852A82" w:rsidP="00124929">
      <w:pPr>
        <w:pStyle w:val="BodyText"/>
        <w:numPr>
          <w:ilvl w:val="0"/>
          <w:numId w:val="7"/>
        </w:numPr>
        <w:spacing w:after="0"/>
      </w:pPr>
      <w:r>
        <w:t>Organizational structur</w:t>
      </w:r>
      <w:r w:rsidR="00267D07">
        <w:t>e of the “Departmental Offices”</w:t>
      </w:r>
    </w:p>
    <w:p w:rsidR="00852A82" w:rsidRPr="00852A82" w:rsidRDefault="00852A82" w:rsidP="00124929">
      <w:pPr>
        <w:pStyle w:val="BodyText"/>
        <w:numPr>
          <w:ilvl w:val="0"/>
          <w:numId w:val="7"/>
        </w:numPr>
        <w:spacing w:after="0"/>
      </w:pPr>
      <w:r>
        <w:t>Funds mana</w:t>
      </w:r>
      <w:r w:rsidR="00150A21">
        <w:t>gement responsibilities of OFM/</w:t>
      </w:r>
      <w:r>
        <w:t>OEB, Office Directors, and Admin</w:t>
      </w:r>
      <w:r w:rsidR="00150A21">
        <w:t>istrative Officers/</w:t>
      </w:r>
      <w:r w:rsidR="00267D07">
        <w:t>Budget Contacts</w:t>
      </w:r>
    </w:p>
    <w:p w:rsidR="0042316C" w:rsidRPr="00772331" w:rsidRDefault="0042316C" w:rsidP="0042316C">
      <w:pPr>
        <w:pStyle w:val="Heading2"/>
        <w:rPr>
          <w:rFonts w:ascii="Arial Black" w:hAnsi="Arial Black"/>
          <w:sz w:val="32"/>
        </w:rPr>
      </w:pPr>
      <w:bookmarkStart w:id="4" w:name="_Toc293395996"/>
      <w:bookmarkStart w:id="5" w:name="_Toc295756548"/>
      <w:r w:rsidRPr="00772331">
        <w:rPr>
          <w:rStyle w:val="Style4Char"/>
          <w:rFonts w:ascii="Arial Black" w:hAnsi="Arial Black"/>
        </w:rPr>
        <w:t>Purpos</w:t>
      </w:r>
      <w:r w:rsidRPr="00772331">
        <w:rPr>
          <w:rFonts w:ascii="Arial Black" w:hAnsi="Arial Black"/>
          <w:sz w:val="32"/>
        </w:rPr>
        <w:t>e</w:t>
      </w:r>
      <w:bookmarkEnd w:id="4"/>
      <w:bookmarkEnd w:id="5"/>
    </w:p>
    <w:p w:rsidR="005F6105" w:rsidRPr="002C3BB2" w:rsidRDefault="005F6105">
      <w:pPr>
        <w:pStyle w:val="BodyTextKeep"/>
        <w:framePr w:dropCap="drop" w:lines="3" w:hSpace="60" w:wrap="around" w:vAnchor="text" w:hAnchor="text"/>
        <w:spacing w:after="0" w:line="849" w:lineRule="exact"/>
        <w:rPr>
          <w:position w:val="-10"/>
          <w:sz w:val="114"/>
        </w:rPr>
      </w:pPr>
      <w:r w:rsidRPr="002C3BB2">
        <w:rPr>
          <w:caps/>
          <w:position w:val="-10"/>
          <w:sz w:val="114"/>
        </w:rPr>
        <w:t>t</w:t>
      </w:r>
    </w:p>
    <w:p w:rsidR="00267D07" w:rsidRDefault="0069728F" w:rsidP="00267D07">
      <w:pPr>
        <w:pStyle w:val="BodyTextKeep"/>
      </w:pPr>
      <w:r w:rsidRPr="002C3BB2">
        <w:t>he</w:t>
      </w:r>
      <w:r w:rsidR="005F6105" w:rsidRPr="002C3BB2">
        <w:t xml:space="preserve"> </w:t>
      </w:r>
      <w:r w:rsidRPr="002C3BB2">
        <w:t xml:space="preserve">purpose of this handbook is to improve the management of funds </w:t>
      </w:r>
      <w:r w:rsidR="008F03D3" w:rsidRPr="002C3BB2">
        <w:t>in</w:t>
      </w:r>
      <w:r w:rsidR="008561ED">
        <w:t xml:space="preserve"> the Office of the Secretary (O</w:t>
      </w:r>
      <w:r w:rsidR="008F03D3" w:rsidRPr="002C3BB2">
        <w:t>S)</w:t>
      </w:r>
      <w:r w:rsidR="00C9286D">
        <w:t xml:space="preserve"> </w:t>
      </w:r>
      <w:r w:rsidRPr="002C3BB2">
        <w:t xml:space="preserve">by enhancing the knowledge base of </w:t>
      </w:r>
      <w:r w:rsidR="008561ED">
        <w:t>O</w:t>
      </w:r>
      <w:r w:rsidR="008F03D3" w:rsidRPr="002C3BB2">
        <w:t xml:space="preserve">S </w:t>
      </w:r>
      <w:r w:rsidRPr="002C3BB2">
        <w:t>Budget Contacts and Directors</w:t>
      </w:r>
      <w:r w:rsidR="005F6105" w:rsidRPr="002C3BB2">
        <w:t>.</w:t>
      </w:r>
      <w:r w:rsidR="008F03D3" w:rsidRPr="002C3BB2">
        <w:t xml:space="preserve">   </w:t>
      </w:r>
    </w:p>
    <w:p w:rsidR="00267D07" w:rsidRDefault="00267D07" w:rsidP="00267D07">
      <w:pPr>
        <w:pStyle w:val="BodyTextKeep"/>
      </w:pPr>
    </w:p>
    <w:p w:rsidR="008F03D3" w:rsidRDefault="008561ED" w:rsidP="00267D07">
      <w:pPr>
        <w:pStyle w:val="BodyTextKeep"/>
      </w:pPr>
      <w:r>
        <w:t>The work of O</w:t>
      </w:r>
      <w:r w:rsidR="008F03D3" w:rsidRPr="002C3BB2">
        <w:t xml:space="preserve">S Budget Contacts is independent with few cross-trained staff.  Personnel changes with OS Budget Contact staff can lead to loss of institutional knowledge.  The OS Budget Contacts Handbook </w:t>
      </w:r>
      <w:r w:rsidR="00907D82">
        <w:t>is intended to help</w:t>
      </w:r>
      <w:r w:rsidR="008F03D3" w:rsidRPr="002C3BB2">
        <w:t xml:space="preserve"> retain and build upon the institutional knowledge of the OS Budget Contacts and manage operating funds more efficiently.</w:t>
      </w:r>
    </w:p>
    <w:p w:rsidR="00C9286D" w:rsidRDefault="00C9286D" w:rsidP="008F03D3">
      <w:pPr>
        <w:rPr>
          <w:spacing w:val="-5"/>
          <w:sz w:val="24"/>
        </w:rPr>
      </w:pPr>
    </w:p>
    <w:p w:rsidR="008561ED" w:rsidRDefault="00C9286D" w:rsidP="008F03D3">
      <w:pPr>
        <w:rPr>
          <w:spacing w:val="-5"/>
          <w:sz w:val="24"/>
        </w:rPr>
      </w:pPr>
      <w:r>
        <w:rPr>
          <w:spacing w:val="-5"/>
          <w:sz w:val="24"/>
        </w:rPr>
        <w:t xml:space="preserve">This handbook is designed to be comprehensive, yet practical </w:t>
      </w:r>
      <w:r w:rsidR="00C13E00">
        <w:rPr>
          <w:spacing w:val="-5"/>
          <w:sz w:val="24"/>
        </w:rPr>
        <w:t>and</w:t>
      </w:r>
      <w:r>
        <w:rPr>
          <w:spacing w:val="-5"/>
          <w:sz w:val="24"/>
        </w:rPr>
        <w:t xml:space="preserve"> accessible to individuals who may have little or no experience as a Budget Contact. </w:t>
      </w:r>
      <w:r w:rsidR="0065591F">
        <w:rPr>
          <w:spacing w:val="-5"/>
          <w:sz w:val="24"/>
        </w:rPr>
        <w:t xml:space="preserve"> It is organize</w:t>
      </w:r>
      <w:r w:rsidR="00805D47">
        <w:rPr>
          <w:spacing w:val="-5"/>
          <w:sz w:val="24"/>
        </w:rPr>
        <w:t>d according to the budget cycle</w:t>
      </w:r>
      <w:r w:rsidR="007C4A63">
        <w:rPr>
          <w:spacing w:val="-5"/>
          <w:sz w:val="24"/>
        </w:rPr>
        <w:t>.  When this handbook refers to a specific year, assume it is a calendar year unless it is otherwise noted.  When referring to specific fiscal years the following terminology will be used, this is consistent with the OMB Circular A-11.</w:t>
      </w:r>
    </w:p>
    <w:p w:rsidR="007C4A63" w:rsidRDefault="007C4A63" w:rsidP="008F03D3">
      <w:pPr>
        <w:rPr>
          <w:spacing w:val="-5"/>
          <w:sz w:val="24"/>
        </w:rPr>
      </w:pPr>
    </w:p>
    <w:tbl>
      <w:tblPr>
        <w:tblStyle w:val="TableGrid"/>
        <w:tblW w:w="0" w:type="auto"/>
        <w:tblLook w:val="04A0"/>
      </w:tblPr>
      <w:tblGrid>
        <w:gridCol w:w="3348"/>
        <w:gridCol w:w="6210"/>
      </w:tblGrid>
      <w:tr w:rsidR="007F2DBC" w:rsidTr="001025A4">
        <w:tc>
          <w:tcPr>
            <w:tcW w:w="3348" w:type="dxa"/>
          </w:tcPr>
          <w:p w:rsidR="007F2DBC" w:rsidRPr="00BE2504" w:rsidRDefault="007F2DBC" w:rsidP="00BB5B8D">
            <w:pPr>
              <w:jc w:val="center"/>
              <w:rPr>
                <w:b/>
                <w:spacing w:val="-5"/>
                <w:sz w:val="24"/>
                <w:szCs w:val="24"/>
              </w:rPr>
            </w:pPr>
            <w:r w:rsidRPr="00BE2504">
              <w:rPr>
                <w:b/>
                <w:spacing w:val="-5"/>
                <w:sz w:val="24"/>
                <w:szCs w:val="24"/>
              </w:rPr>
              <w:t>Fiscal Year</w:t>
            </w:r>
          </w:p>
        </w:tc>
        <w:tc>
          <w:tcPr>
            <w:tcW w:w="6210" w:type="dxa"/>
          </w:tcPr>
          <w:p w:rsidR="007F2DBC" w:rsidRPr="00BE2504" w:rsidRDefault="007F2DBC" w:rsidP="00BB5B8D">
            <w:pPr>
              <w:jc w:val="center"/>
              <w:rPr>
                <w:b/>
                <w:spacing w:val="-5"/>
                <w:sz w:val="24"/>
                <w:szCs w:val="24"/>
              </w:rPr>
            </w:pPr>
            <w:r w:rsidRPr="00BE2504">
              <w:rPr>
                <w:b/>
                <w:spacing w:val="-5"/>
                <w:sz w:val="24"/>
                <w:szCs w:val="24"/>
              </w:rPr>
              <w:t>Description</w:t>
            </w:r>
          </w:p>
        </w:tc>
      </w:tr>
      <w:tr w:rsidR="007F2DBC" w:rsidTr="001025A4">
        <w:tc>
          <w:tcPr>
            <w:tcW w:w="3348" w:type="dxa"/>
          </w:tcPr>
          <w:p w:rsidR="007F2DBC" w:rsidRPr="00BE2504" w:rsidRDefault="007F2DBC" w:rsidP="008F03D3">
            <w:pPr>
              <w:rPr>
                <w:spacing w:val="-5"/>
                <w:sz w:val="24"/>
                <w:szCs w:val="24"/>
              </w:rPr>
            </w:pPr>
            <w:r w:rsidRPr="00BE2504">
              <w:rPr>
                <w:sz w:val="24"/>
                <w:szCs w:val="24"/>
              </w:rPr>
              <w:t>Past year - 1 (PY-1)</w:t>
            </w:r>
          </w:p>
        </w:tc>
        <w:tc>
          <w:tcPr>
            <w:tcW w:w="6210" w:type="dxa"/>
          </w:tcPr>
          <w:p w:rsidR="007F2DBC" w:rsidRPr="00BE2504" w:rsidRDefault="007F2DBC" w:rsidP="008F03D3">
            <w:pPr>
              <w:rPr>
                <w:spacing w:val="-5"/>
                <w:sz w:val="24"/>
                <w:szCs w:val="24"/>
              </w:rPr>
            </w:pPr>
            <w:r w:rsidRPr="00BE2504">
              <w:rPr>
                <w:sz w:val="24"/>
                <w:szCs w:val="24"/>
              </w:rPr>
              <w:t>The fiscal year immediately preceding the past year.</w:t>
            </w:r>
          </w:p>
        </w:tc>
      </w:tr>
      <w:tr w:rsidR="007F2DBC" w:rsidTr="001025A4">
        <w:tc>
          <w:tcPr>
            <w:tcW w:w="3348" w:type="dxa"/>
          </w:tcPr>
          <w:p w:rsidR="007F2DBC" w:rsidRPr="00BE2504" w:rsidRDefault="007F2DBC" w:rsidP="008F03D3">
            <w:pPr>
              <w:rPr>
                <w:spacing w:val="-5"/>
                <w:sz w:val="24"/>
                <w:szCs w:val="24"/>
              </w:rPr>
            </w:pPr>
            <w:r w:rsidRPr="00BE2504">
              <w:rPr>
                <w:sz w:val="24"/>
                <w:szCs w:val="24"/>
              </w:rPr>
              <w:t>Past year (PY)</w:t>
            </w:r>
          </w:p>
        </w:tc>
        <w:tc>
          <w:tcPr>
            <w:tcW w:w="6210" w:type="dxa"/>
          </w:tcPr>
          <w:p w:rsidR="007F2DBC" w:rsidRPr="00BE2504" w:rsidRDefault="007F2DBC" w:rsidP="007F2DBC">
            <w:pPr>
              <w:autoSpaceDE w:val="0"/>
              <w:autoSpaceDN w:val="0"/>
              <w:adjustRightInd w:val="0"/>
              <w:rPr>
                <w:sz w:val="24"/>
                <w:szCs w:val="24"/>
              </w:rPr>
            </w:pPr>
            <w:r w:rsidRPr="00BE2504">
              <w:rPr>
                <w:sz w:val="24"/>
                <w:szCs w:val="24"/>
              </w:rPr>
              <w:t>The fiscal year immediately preceding the current year; the last completed fiscal year.</w:t>
            </w:r>
          </w:p>
        </w:tc>
      </w:tr>
      <w:tr w:rsidR="007F2DBC" w:rsidTr="001025A4">
        <w:tc>
          <w:tcPr>
            <w:tcW w:w="3348" w:type="dxa"/>
          </w:tcPr>
          <w:p w:rsidR="007F2DBC" w:rsidRPr="00BE2504" w:rsidRDefault="007F2DBC" w:rsidP="008F03D3">
            <w:pPr>
              <w:rPr>
                <w:spacing w:val="-5"/>
                <w:sz w:val="24"/>
                <w:szCs w:val="24"/>
              </w:rPr>
            </w:pPr>
            <w:r w:rsidRPr="00BE2504">
              <w:rPr>
                <w:sz w:val="24"/>
                <w:szCs w:val="24"/>
              </w:rPr>
              <w:t>Current year (CY)</w:t>
            </w:r>
          </w:p>
        </w:tc>
        <w:tc>
          <w:tcPr>
            <w:tcW w:w="6210" w:type="dxa"/>
          </w:tcPr>
          <w:p w:rsidR="007F2DBC" w:rsidRPr="00BE2504" w:rsidRDefault="007F2DBC" w:rsidP="008F03D3">
            <w:pPr>
              <w:rPr>
                <w:spacing w:val="-5"/>
                <w:sz w:val="24"/>
                <w:szCs w:val="24"/>
              </w:rPr>
            </w:pPr>
            <w:r w:rsidRPr="00BE2504">
              <w:rPr>
                <w:sz w:val="24"/>
                <w:szCs w:val="24"/>
              </w:rPr>
              <w:t>The fiscal year immediately preceding the budget year.</w:t>
            </w:r>
          </w:p>
        </w:tc>
      </w:tr>
      <w:tr w:rsidR="007F2DBC" w:rsidTr="001025A4">
        <w:tc>
          <w:tcPr>
            <w:tcW w:w="3348" w:type="dxa"/>
          </w:tcPr>
          <w:p w:rsidR="007F2DBC" w:rsidRPr="00BE2504" w:rsidRDefault="007F2DBC" w:rsidP="008F03D3">
            <w:pPr>
              <w:rPr>
                <w:spacing w:val="-5"/>
                <w:sz w:val="24"/>
                <w:szCs w:val="24"/>
              </w:rPr>
            </w:pPr>
            <w:r w:rsidRPr="00BE2504">
              <w:rPr>
                <w:sz w:val="24"/>
                <w:szCs w:val="24"/>
              </w:rPr>
              <w:t>Budget year (BY)</w:t>
            </w:r>
          </w:p>
        </w:tc>
        <w:tc>
          <w:tcPr>
            <w:tcW w:w="6210" w:type="dxa"/>
          </w:tcPr>
          <w:p w:rsidR="007F2DBC" w:rsidRPr="00BE2504" w:rsidRDefault="007F2DBC" w:rsidP="008F03D3">
            <w:pPr>
              <w:rPr>
                <w:spacing w:val="-5"/>
                <w:sz w:val="24"/>
                <w:szCs w:val="24"/>
              </w:rPr>
            </w:pPr>
            <w:r w:rsidRPr="00BE2504">
              <w:rPr>
                <w:sz w:val="24"/>
                <w:szCs w:val="24"/>
              </w:rPr>
              <w:t>The next fiscal year for which estimates are submitted.</w:t>
            </w:r>
          </w:p>
        </w:tc>
      </w:tr>
      <w:tr w:rsidR="007F2DBC" w:rsidTr="001025A4">
        <w:tc>
          <w:tcPr>
            <w:tcW w:w="3348" w:type="dxa"/>
          </w:tcPr>
          <w:p w:rsidR="007F2DBC" w:rsidRPr="00BE2504" w:rsidRDefault="007F2DBC" w:rsidP="007F2DBC">
            <w:pPr>
              <w:autoSpaceDE w:val="0"/>
              <w:autoSpaceDN w:val="0"/>
              <w:adjustRightInd w:val="0"/>
              <w:rPr>
                <w:sz w:val="24"/>
                <w:szCs w:val="24"/>
              </w:rPr>
            </w:pPr>
            <w:r w:rsidRPr="00BE2504">
              <w:rPr>
                <w:sz w:val="24"/>
                <w:szCs w:val="24"/>
              </w:rPr>
              <w:t xml:space="preserve">Budget year + 1 (BY+1) </w:t>
            </w:r>
            <w:r w:rsidRPr="00BE2504">
              <w:rPr>
                <w:i/>
                <w:iCs/>
                <w:sz w:val="24"/>
                <w:szCs w:val="24"/>
              </w:rPr>
              <w:t xml:space="preserve">through </w:t>
            </w:r>
            <w:r w:rsidRPr="00BE2504">
              <w:rPr>
                <w:sz w:val="24"/>
                <w:szCs w:val="24"/>
              </w:rPr>
              <w:t>budget year + 9 (BY+9)</w:t>
            </w:r>
          </w:p>
        </w:tc>
        <w:tc>
          <w:tcPr>
            <w:tcW w:w="6210" w:type="dxa"/>
          </w:tcPr>
          <w:p w:rsidR="007F2DBC" w:rsidRPr="00BE2504" w:rsidRDefault="007F2DBC" w:rsidP="00903BD0">
            <w:pPr>
              <w:autoSpaceDE w:val="0"/>
              <w:autoSpaceDN w:val="0"/>
              <w:adjustRightInd w:val="0"/>
              <w:rPr>
                <w:sz w:val="24"/>
                <w:szCs w:val="24"/>
              </w:rPr>
            </w:pPr>
            <w:r w:rsidRPr="00BE2504">
              <w:rPr>
                <w:sz w:val="24"/>
                <w:szCs w:val="24"/>
              </w:rPr>
              <w:t xml:space="preserve">The fiscal year following the budget year </w:t>
            </w:r>
            <w:r w:rsidRPr="00BE2504">
              <w:rPr>
                <w:i/>
                <w:iCs/>
                <w:sz w:val="24"/>
                <w:szCs w:val="24"/>
              </w:rPr>
              <w:t xml:space="preserve">through </w:t>
            </w:r>
            <w:r w:rsidRPr="00BE2504">
              <w:rPr>
                <w:sz w:val="24"/>
                <w:szCs w:val="24"/>
              </w:rPr>
              <w:t>the ninth fiscal</w:t>
            </w:r>
            <w:r w:rsidR="00903BD0" w:rsidRPr="00BE2504">
              <w:rPr>
                <w:sz w:val="24"/>
                <w:szCs w:val="24"/>
              </w:rPr>
              <w:t xml:space="preserve"> </w:t>
            </w:r>
            <w:r w:rsidRPr="00BE2504">
              <w:rPr>
                <w:sz w:val="24"/>
                <w:szCs w:val="24"/>
              </w:rPr>
              <w:t>year following the budget year.</w:t>
            </w:r>
          </w:p>
        </w:tc>
      </w:tr>
    </w:tbl>
    <w:p w:rsidR="007C4A63" w:rsidRPr="002C3BB2" w:rsidRDefault="007C4A63" w:rsidP="008F03D3">
      <w:pPr>
        <w:rPr>
          <w:spacing w:val="-5"/>
          <w:sz w:val="24"/>
        </w:rPr>
      </w:pPr>
    </w:p>
    <w:p w:rsidR="005F6105" w:rsidRPr="00772331" w:rsidRDefault="00A24BA6" w:rsidP="0042316C">
      <w:pPr>
        <w:pStyle w:val="Heading2"/>
        <w:rPr>
          <w:rFonts w:ascii="Arial Black" w:hAnsi="Arial Black"/>
          <w:sz w:val="32"/>
        </w:rPr>
      </w:pPr>
      <w:bookmarkStart w:id="6" w:name="_Toc293395997"/>
      <w:bookmarkStart w:id="7" w:name="_Toc295756549"/>
      <w:r w:rsidRPr="00772331">
        <w:rPr>
          <w:rFonts w:ascii="Arial Black" w:hAnsi="Arial Black"/>
          <w:sz w:val="32"/>
        </w:rPr>
        <w:t xml:space="preserve">Roles and </w:t>
      </w:r>
      <w:r w:rsidR="0069728F" w:rsidRPr="00772331">
        <w:rPr>
          <w:rFonts w:ascii="Arial Black" w:hAnsi="Arial Black"/>
          <w:sz w:val="32"/>
        </w:rPr>
        <w:t>Responsibilities</w:t>
      </w:r>
      <w:bookmarkEnd w:id="6"/>
      <w:bookmarkEnd w:id="7"/>
    </w:p>
    <w:p w:rsidR="005F6105" w:rsidRDefault="00F835DC" w:rsidP="00863D22">
      <w:pPr>
        <w:pStyle w:val="BodyText"/>
      </w:pPr>
      <w:r>
        <w:t>The following are lists of the general role that the Office of Financial Management</w:t>
      </w:r>
      <w:r w:rsidR="00B85DF9">
        <w:t xml:space="preserve"> (OFM)</w:t>
      </w:r>
      <w:r w:rsidR="00150A21">
        <w:t>/</w:t>
      </w:r>
      <w:r>
        <w:t>Office of Executive Budgeting (OEB), Office Directors, and Administrative Officers/Budget Contacts play in the proper management of funds.</w:t>
      </w:r>
    </w:p>
    <w:p w:rsidR="005F6105" w:rsidRPr="00772331" w:rsidRDefault="00B85DF9" w:rsidP="00A23F61">
      <w:pPr>
        <w:pStyle w:val="Heading3"/>
        <w:rPr>
          <w:color w:val="17365D" w:themeColor="text2" w:themeShade="BF"/>
          <w:spacing w:val="-10"/>
          <w:kern w:val="28"/>
          <w:sz w:val="24"/>
          <w:szCs w:val="16"/>
        </w:rPr>
      </w:pPr>
      <w:bookmarkStart w:id="8" w:name="_Toc281912989"/>
      <w:bookmarkStart w:id="9" w:name="_Toc281923129"/>
      <w:bookmarkStart w:id="10" w:name="_Toc281978989"/>
      <w:bookmarkStart w:id="11" w:name="_Toc288119548"/>
      <w:bookmarkStart w:id="12" w:name="_Toc293395998"/>
      <w:r w:rsidRPr="00772331">
        <w:rPr>
          <w:color w:val="17365D" w:themeColor="text2" w:themeShade="BF"/>
          <w:spacing w:val="-10"/>
          <w:kern w:val="28"/>
          <w:sz w:val="24"/>
          <w:szCs w:val="16"/>
        </w:rPr>
        <w:t>OFM</w:t>
      </w:r>
      <w:r w:rsidR="00150A21">
        <w:rPr>
          <w:color w:val="17365D" w:themeColor="text2" w:themeShade="BF"/>
          <w:spacing w:val="-10"/>
          <w:kern w:val="28"/>
          <w:sz w:val="24"/>
          <w:szCs w:val="16"/>
        </w:rPr>
        <w:t>/</w:t>
      </w:r>
      <w:r w:rsidRPr="00772331">
        <w:rPr>
          <w:color w:val="17365D" w:themeColor="text2" w:themeShade="BF"/>
          <w:spacing w:val="-10"/>
          <w:kern w:val="28"/>
          <w:sz w:val="24"/>
          <w:szCs w:val="16"/>
        </w:rPr>
        <w:t>OEB Role</w:t>
      </w:r>
      <w:bookmarkEnd w:id="8"/>
      <w:bookmarkEnd w:id="9"/>
      <w:bookmarkEnd w:id="10"/>
      <w:bookmarkEnd w:id="11"/>
      <w:bookmarkEnd w:id="12"/>
    </w:p>
    <w:p w:rsidR="00B20D1E" w:rsidRPr="00B85DF9" w:rsidRDefault="00B20D1E" w:rsidP="00124929">
      <w:pPr>
        <w:pStyle w:val="BodyText"/>
        <w:numPr>
          <w:ilvl w:val="0"/>
          <w:numId w:val="3"/>
        </w:numPr>
        <w:spacing w:after="60"/>
      </w:pPr>
      <w:r w:rsidRPr="00B85DF9">
        <w:t>Develops</w:t>
      </w:r>
      <w:r w:rsidR="0081455E">
        <w:t>:</w:t>
      </w:r>
      <w:r w:rsidRPr="00B85DF9">
        <w:t xml:space="preserve"> (1) standards, criteria and procedures for the budget execution process, (2) requirements to maintain administrative control of funds, and (3) handbooks and policy.</w:t>
      </w:r>
    </w:p>
    <w:p w:rsidR="00B20D1E" w:rsidRPr="00B85DF9" w:rsidRDefault="00B20D1E" w:rsidP="00124929">
      <w:pPr>
        <w:pStyle w:val="BodyText"/>
        <w:numPr>
          <w:ilvl w:val="0"/>
          <w:numId w:val="3"/>
        </w:numPr>
        <w:spacing w:after="60"/>
      </w:pPr>
      <w:r w:rsidRPr="00B85DF9">
        <w:t xml:space="preserve">Provides advice </w:t>
      </w:r>
      <w:r w:rsidR="0081455E">
        <w:t>and</w:t>
      </w:r>
      <w:r w:rsidRPr="00B85DF9">
        <w:t xml:space="preserve"> counsel on budget execution and formulation to the </w:t>
      </w:r>
      <w:r w:rsidR="003C1B92">
        <w:t>Chief Financial Officer and Assistant Secretary for Administration (</w:t>
      </w:r>
      <w:r w:rsidRPr="00B85DF9">
        <w:t>CFO</w:t>
      </w:r>
      <w:r w:rsidR="003C1B92">
        <w:t>/</w:t>
      </w:r>
      <w:r w:rsidRPr="00B85DF9">
        <w:t>ASA</w:t>
      </w:r>
      <w:r w:rsidR="003C1B92">
        <w:t>)</w:t>
      </w:r>
      <w:r w:rsidRPr="00B85DF9">
        <w:t xml:space="preserve">, Office Directors, </w:t>
      </w:r>
      <w:r w:rsidR="0081455E" w:rsidRPr="00B85DF9">
        <w:t>Admin</w:t>
      </w:r>
      <w:r w:rsidR="0081455E">
        <w:t>istrative Officers</w:t>
      </w:r>
      <w:r w:rsidRPr="00B85DF9">
        <w:t>,</w:t>
      </w:r>
      <w:r w:rsidR="0081455E">
        <w:t xml:space="preserve"> </w:t>
      </w:r>
      <w:r w:rsidRPr="00B85DF9">
        <w:t>and Budget Contacts.</w:t>
      </w:r>
    </w:p>
    <w:p w:rsidR="00B20D1E" w:rsidRPr="00B85DF9" w:rsidRDefault="00B20D1E" w:rsidP="00124929">
      <w:pPr>
        <w:pStyle w:val="BodyText"/>
        <w:numPr>
          <w:ilvl w:val="0"/>
          <w:numId w:val="3"/>
        </w:numPr>
        <w:spacing w:after="60"/>
      </w:pPr>
      <w:r w:rsidRPr="00B85DF9">
        <w:t xml:space="preserve">Formulates Secretarial, OMB </w:t>
      </w:r>
      <w:r w:rsidR="0081455E">
        <w:t>and</w:t>
      </w:r>
      <w:r w:rsidRPr="00B85DF9">
        <w:t xml:space="preserve"> Congressional Departmental M</w:t>
      </w:r>
      <w:r w:rsidR="0081455E">
        <w:t>anagement</w:t>
      </w:r>
      <w:r w:rsidRPr="00B85DF9">
        <w:t xml:space="preserve"> budget submissions.</w:t>
      </w:r>
    </w:p>
    <w:p w:rsidR="00B20D1E" w:rsidRPr="00B85DF9" w:rsidRDefault="00B20D1E" w:rsidP="00124929">
      <w:pPr>
        <w:pStyle w:val="BodyText"/>
        <w:numPr>
          <w:ilvl w:val="0"/>
          <w:numId w:val="3"/>
        </w:numPr>
        <w:spacing w:after="60"/>
      </w:pPr>
      <w:r w:rsidRPr="00B85DF9">
        <w:t>Reviews</w:t>
      </w:r>
      <w:r w:rsidR="00C833D5">
        <w:t xml:space="preserve"> and </w:t>
      </w:r>
      <w:r w:rsidRPr="00B85DF9">
        <w:t>evaluates financial plans for obligations of funds submitted by Office Directors and other officials.</w:t>
      </w:r>
    </w:p>
    <w:p w:rsidR="00B20D1E" w:rsidRPr="00B85DF9" w:rsidRDefault="00B20D1E" w:rsidP="00124929">
      <w:pPr>
        <w:pStyle w:val="BodyText"/>
        <w:numPr>
          <w:ilvl w:val="0"/>
          <w:numId w:val="3"/>
        </w:numPr>
        <w:spacing w:after="60"/>
      </w:pPr>
      <w:r w:rsidRPr="00B85DF9">
        <w:t>Prepares and submits apportionments and reapportionments to the Budget Office for submission to OMB.</w:t>
      </w:r>
    </w:p>
    <w:p w:rsidR="00B20D1E" w:rsidRPr="00B85DF9" w:rsidRDefault="00B20D1E" w:rsidP="00124929">
      <w:pPr>
        <w:pStyle w:val="BodyText"/>
        <w:numPr>
          <w:ilvl w:val="0"/>
          <w:numId w:val="3"/>
        </w:numPr>
        <w:spacing w:after="60"/>
      </w:pPr>
      <w:r w:rsidRPr="00B85DF9">
        <w:t>Reviews operating budgets and spending plans (based on office submission).</w:t>
      </w:r>
    </w:p>
    <w:p w:rsidR="00B20D1E" w:rsidRPr="00B85DF9" w:rsidRDefault="00B20D1E" w:rsidP="00124929">
      <w:pPr>
        <w:pStyle w:val="BodyText"/>
        <w:numPr>
          <w:ilvl w:val="0"/>
          <w:numId w:val="3"/>
        </w:numPr>
        <w:spacing w:after="60"/>
      </w:pPr>
      <w:r w:rsidRPr="00B85DF9">
        <w:t xml:space="preserve">Reviews monthly accounting reports, </w:t>
      </w:r>
      <w:r w:rsidR="0081455E" w:rsidRPr="00B85DF9">
        <w:t>admin</w:t>
      </w:r>
      <w:r w:rsidR="0081455E">
        <w:t>istrative</w:t>
      </w:r>
      <w:r w:rsidRPr="00B85DF9">
        <w:t xml:space="preserve"> offices</w:t>
      </w:r>
      <w:r w:rsidR="0081455E">
        <w:t>’</w:t>
      </w:r>
      <w:r w:rsidRPr="00B85DF9">
        <w:t xml:space="preserve"> internal control systems, and office operating procedures </w:t>
      </w:r>
      <w:r w:rsidR="0081455E">
        <w:t>and</w:t>
      </w:r>
      <w:r w:rsidRPr="00B85DF9">
        <w:t xml:space="preserve"> practices and makes recommendations as appropriate.</w:t>
      </w:r>
    </w:p>
    <w:p w:rsidR="00B20D1E" w:rsidRPr="00B85DF9" w:rsidRDefault="00B20D1E" w:rsidP="00124929">
      <w:pPr>
        <w:pStyle w:val="BodyText"/>
        <w:numPr>
          <w:ilvl w:val="0"/>
          <w:numId w:val="3"/>
        </w:numPr>
        <w:spacing w:after="60"/>
      </w:pPr>
      <w:r w:rsidRPr="00B85DF9">
        <w:t>Controls project numbers and titles making changes as necessary.</w:t>
      </w:r>
    </w:p>
    <w:p w:rsidR="00B20D1E" w:rsidRPr="00B85DF9" w:rsidRDefault="00B20D1E" w:rsidP="00124929">
      <w:pPr>
        <w:pStyle w:val="BodyText"/>
        <w:numPr>
          <w:ilvl w:val="0"/>
          <w:numId w:val="3"/>
        </w:numPr>
        <w:spacing w:after="60"/>
      </w:pPr>
      <w:r w:rsidRPr="00B85DF9">
        <w:t>Reviews reports on budget execution and status of funds.</w:t>
      </w:r>
    </w:p>
    <w:p w:rsidR="00B20D1E" w:rsidRPr="00B85DF9" w:rsidRDefault="00B20D1E" w:rsidP="00124929">
      <w:pPr>
        <w:pStyle w:val="BodyText"/>
        <w:numPr>
          <w:ilvl w:val="0"/>
          <w:numId w:val="3"/>
        </w:numPr>
        <w:spacing w:after="60"/>
      </w:pPr>
      <w:r w:rsidRPr="00B85DF9">
        <w:t>Notifies Office Directors or other officials of potential budget concerns and violations.</w:t>
      </w:r>
    </w:p>
    <w:p w:rsidR="00B20D1E" w:rsidRPr="00B85DF9" w:rsidRDefault="00B20D1E" w:rsidP="00124929">
      <w:pPr>
        <w:pStyle w:val="BodyText"/>
        <w:numPr>
          <w:ilvl w:val="0"/>
          <w:numId w:val="3"/>
        </w:numPr>
        <w:spacing w:after="60"/>
      </w:pPr>
      <w:r w:rsidRPr="00B85DF9">
        <w:t xml:space="preserve">Works with DOC contacts on financial and </w:t>
      </w:r>
      <w:r w:rsidR="008D6CA8" w:rsidRPr="00B85DF9">
        <w:t>admin</w:t>
      </w:r>
      <w:r w:rsidR="008D6CA8">
        <w:t>istrative</w:t>
      </w:r>
      <w:r w:rsidRPr="00B85DF9">
        <w:t xml:space="preserve"> systems interfacing with Commerce Business System data and reporting.</w:t>
      </w:r>
    </w:p>
    <w:p w:rsidR="00B20D1E" w:rsidRPr="00B85DF9" w:rsidRDefault="00B20D1E" w:rsidP="00124929">
      <w:pPr>
        <w:pStyle w:val="BodyText"/>
        <w:numPr>
          <w:ilvl w:val="0"/>
          <w:numId w:val="3"/>
        </w:numPr>
        <w:spacing w:after="60"/>
      </w:pPr>
      <w:r w:rsidRPr="00B85DF9">
        <w:t>Reviews P</w:t>
      </w:r>
      <w:r w:rsidR="00A371EC">
        <w:t xml:space="preserve">ayroll </w:t>
      </w:r>
      <w:r w:rsidRPr="00B85DF9">
        <w:t>A</w:t>
      </w:r>
      <w:r w:rsidR="00A371EC">
        <w:t xml:space="preserve">dvice of </w:t>
      </w:r>
      <w:r w:rsidRPr="00B85DF9">
        <w:t>C</w:t>
      </w:r>
      <w:r w:rsidR="00A371EC">
        <w:t>orrection</w:t>
      </w:r>
      <w:r w:rsidRPr="00B85DF9">
        <w:t>s</w:t>
      </w:r>
      <w:r w:rsidR="00A371EC">
        <w:t xml:space="preserve"> (PAOCs</w:t>
      </w:r>
      <w:r w:rsidR="008D6CA8">
        <w:t>)</w:t>
      </w:r>
      <w:r w:rsidR="008D6CA8" w:rsidRPr="00B85DF9">
        <w:t xml:space="preserve"> (</w:t>
      </w:r>
      <w:r w:rsidRPr="00B85DF9">
        <w:t>if required), Other Object Class Correction forms, and bills for accuracy.  Assigns control number and maintains logs for internal tracking and transmits to NIST.</w:t>
      </w:r>
    </w:p>
    <w:p w:rsidR="00B20D1E" w:rsidRDefault="00B20D1E" w:rsidP="00124929">
      <w:pPr>
        <w:pStyle w:val="BodyText"/>
        <w:numPr>
          <w:ilvl w:val="0"/>
          <w:numId w:val="3"/>
        </w:numPr>
        <w:spacing w:after="60"/>
      </w:pPr>
      <w:r w:rsidRPr="00B85DF9">
        <w:t>Continues to provide NIST with monthly/quarterly accruals.</w:t>
      </w:r>
    </w:p>
    <w:p w:rsidR="00834C7F" w:rsidRDefault="00834C7F" w:rsidP="00834C7F">
      <w:pPr>
        <w:pStyle w:val="BodyText"/>
        <w:spacing w:after="60"/>
        <w:ind w:left="720"/>
      </w:pPr>
    </w:p>
    <w:p w:rsidR="00810A30" w:rsidRPr="00834C7F" w:rsidRDefault="00810A30" w:rsidP="00834C7F">
      <w:pPr>
        <w:pStyle w:val="Heading3"/>
        <w:rPr>
          <w:color w:val="17365D" w:themeColor="text2" w:themeShade="BF"/>
          <w:spacing w:val="-10"/>
          <w:kern w:val="28"/>
          <w:sz w:val="24"/>
          <w:szCs w:val="16"/>
        </w:rPr>
      </w:pPr>
      <w:bookmarkStart w:id="13" w:name="_Toc281912990"/>
      <w:bookmarkStart w:id="14" w:name="_Toc281923130"/>
      <w:bookmarkStart w:id="15" w:name="_Toc281978990"/>
      <w:bookmarkStart w:id="16" w:name="_Toc288119549"/>
      <w:bookmarkStart w:id="17" w:name="_Toc293395999"/>
      <w:r w:rsidRPr="00834C7F">
        <w:rPr>
          <w:color w:val="17365D" w:themeColor="text2" w:themeShade="BF"/>
          <w:spacing w:val="-10"/>
          <w:kern w:val="28"/>
          <w:sz w:val="24"/>
          <w:szCs w:val="16"/>
        </w:rPr>
        <w:t>Office Directors</w:t>
      </w:r>
      <w:bookmarkEnd w:id="13"/>
      <w:bookmarkEnd w:id="14"/>
      <w:bookmarkEnd w:id="15"/>
      <w:bookmarkEnd w:id="16"/>
      <w:bookmarkEnd w:id="17"/>
    </w:p>
    <w:p w:rsidR="00F1395B" w:rsidRPr="00267D07" w:rsidRDefault="00F1395B" w:rsidP="00124929">
      <w:pPr>
        <w:pStyle w:val="BodyText"/>
        <w:numPr>
          <w:ilvl w:val="0"/>
          <w:numId w:val="4"/>
        </w:numPr>
        <w:spacing w:after="60"/>
      </w:pPr>
      <w:r w:rsidRPr="00267D07">
        <w:t>Makes decisions on budget and program plans</w:t>
      </w:r>
      <w:r w:rsidR="00267D07">
        <w:t>.</w:t>
      </w:r>
    </w:p>
    <w:p w:rsidR="00B20D1E" w:rsidRPr="00810A30" w:rsidRDefault="00B20D1E" w:rsidP="00124929">
      <w:pPr>
        <w:pStyle w:val="BodyText"/>
        <w:numPr>
          <w:ilvl w:val="0"/>
          <w:numId w:val="4"/>
        </w:numPr>
        <w:spacing w:after="60"/>
      </w:pPr>
      <w:r w:rsidRPr="00810A30">
        <w:t>Control funds, obligations and expenditures within their area of responsibility and budget limitations.</w:t>
      </w:r>
    </w:p>
    <w:p w:rsidR="00B20D1E" w:rsidRPr="00810A30" w:rsidRDefault="00B20D1E" w:rsidP="00124929">
      <w:pPr>
        <w:pStyle w:val="BodyText"/>
        <w:numPr>
          <w:ilvl w:val="0"/>
          <w:numId w:val="4"/>
        </w:numPr>
        <w:spacing w:after="60"/>
      </w:pPr>
      <w:r w:rsidRPr="00810A30">
        <w:t>Provides internal controls and procedures for Administrative Officer</w:t>
      </w:r>
      <w:r w:rsidR="00810A30">
        <w:t>s</w:t>
      </w:r>
      <w:r w:rsidR="00150A21">
        <w:t>/</w:t>
      </w:r>
      <w:r w:rsidRPr="00810A30">
        <w:t xml:space="preserve">Budget Contacts to validate </w:t>
      </w:r>
      <w:r w:rsidR="00810A30">
        <w:t xml:space="preserve">fund availability before commitment or obligation of </w:t>
      </w:r>
      <w:r w:rsidRPr="00810A30">
        <w:t>office funds.</w:t>
      </w:r>
    </w:p>
    <w:p w:rsidR="00B20D1E" w:rsidRDefault="00B20D1E" w:rsidP="00124929">
      <w:pPr>
        <w:pStyle w:val="BodyText"/>
        <w:numPr>
          <w:ilvl w:val="0"/>
          <w:numId w:val="4"/>
        </w:numPr>
        <w:spacing w:after="60"/>
      </w:pPr>
      <w:r w:rsidRPr="00810A30">
        <w:t>Justifies operating budget and program changes to OFM and CFO/ASA, OMB &amp; Congress.</w:t>
      </w:r>
    </w:p>
    <w:p w:rsidR="00834C7F" w:rsidRPr="00810A30" w:rsidRDefault="00834C7F" w:rsidP="00834C7F">
      <w:pPr>
        <w:pStyle w:val="BodyText"/>
        <w:spacing w:after="60"/>
        <w:ind w:left="720"/>
      </w:pPr>
    </w:p>
    <w:p w:rsidR="0060452D" w:rsidRPr="00834C7F" w:rsidRDefault="0060452D" w:rsidP="00834C7F">
      <w:pPr>
        <w:pStyle w:val="Heading3"/>
        <w:rPr>
          <w:color w:val="17365D" w:themeColor="text2" w:themeShade="BF"/>
          <w:spacing w:val="-10"/>
          <w:kern w:val="28"/>
          <w:sz w:val="24"/>
          <w:szCs w:val="16"/>
        </w:rPr>
      </w:pPr>
      <w:bookmarkStart w:id="18" w:name="_Toc281912991"/>
      <w:bookmarkStart w:id="19" w:name="_Toc281923131"/>
      <w:bookmarkStart w:id="20" w:name="_Toc281978991"/>
      <w:bookmarkStart w:id="21" w:name="_Toc288119550"/>
      <w:bookmarkStart w:id="22" w:name="_Toc293396000"/>
      <w:r w:rsidRPr="00834C7F">
        <w:rPr>
          <w:color w:val="17365D" w:themeColor="text2" w:themeShade="BF"/>
          <w:spacing w:val="-10"/>
          <w:kern w:val="28"/>
          <w:sz w:val="24"/>
          <w:szCs w:val="16"/>
        </w:rPr>
        <w:t>Administrative Officers</w:t>
      </w:r>
      <w:r w:rsidR="00150A21">
        <w:rPr>
          <w:color w:val="17365D" w:themeColor="text2" w:themeShade="BF"/>
          <w:spacing w:val="-10"/>
          <w:kern w:val="28"/>
          <w:sz w:val="24"/>
          <w:szCs w:val="16"/>
        </w:rPr>
        <w:t>/</w:t>
      </w:r>
      <w:r w:rsidRPr="00834C7F">
        <w:rPr>
          <w:color w:val="17365D" w:themeColor="text2" w:themeShade="BF"/>
          <w:spacing w:val="-10"/>
          <w:kern w:val="28"/>
          <w:sz w:val="24"/>
          <w:szCs w:val="16"/>
        </w:rPr>
        <w:t>Budget Contacts</w:t>
      </w:r>
      <w:bookmarkEnd w:id="18"/>
      <w:bookmarkEnd w:id="19"/>
      <w:bookmarkEnd w:id="20"/>
      <w:bookmarkEnd w:id="21"/>
      <w:bookmarkEnd w:id="22"/>
    </w:p>
    <w:p w:rsidR="00B20D1E" w:rsidRPr="00047643" w:rsidRDefault="00B20D1E" w:rsidP="00124929">
      <w:pPr>
        <w:pStyle w:val="BodyText"/>
        <w:numPr>
          <w:ilvl w:val="0"/>
          <w:numId w:val="5"/>
        </w:numPr>
        <w:spacing w:after="60"/>
      </w:pPr>
      <w:r w:rsidRPr="00047643">
        <w:t>Develops internal control systems and procedures to determine fund availability.</w:t>
      </w:r>
    </w:p>
    <w:p w:rsidR="00B20D1E" w:rsidRPr="00047643" w:rsidRDefault="00B20D1E" w:rsidP="00124929">
      <w:pPr>
        <w:pStyle w:val="BodyText"/>
        <w:numPr>
          <w:ilvl w:val="0"/>
          <w:numId w:val="5"/>
        </w:numPr>
        <w:spacing w:after="60"/>
      </w:pPr>
      <w:r w:rsidRPr="00047643">
        <w:t>Validates the availability of funds based on budget resources, obligating documents and tracking reports.</w:t>
      </w:r>
    </w:p>
    <w:p w:rsidR="00B20D1E" w:rsidRPr="00047643" w:rsidRDefault="00B20D1E" w:rsidP="00124929">
      <w:pPr>
        <w:pStyle w:val="BodyText"/>
        <w:numPr>
          <w:ilvl w:val="0"/>
          <w:numId w:val="5"/>
        </w:numPr>
        <w:spacing w:after="60"/>
      </w:pPr>
      <w:r w:rsidRPr="00047643">
        <w:t>Makes requests for changes to the operating budget to OFM</w:t>
      </w:r>
      <w:r w:rsidR="0066691E">
        <w:t>/OEB</w:t>
      </w:r>
      <w:r w:rsidRPr="00047643">
        <w:t>.</w:t>
      </w:r>
    </w:p>
    <w:p w:rsidR="00B20D1E" w:rsidRPr="00047643" w:rsidRDefault="00B20D1E" w:rsidP="00124929">
      <w:pPr>
        <w:pStyle w:val="BodyText"/>
        <w:numPr>
          <w:ilvl w:val="0"/>
          <w:numId w:val="5"/>
        </w:numPr>
        <w:spacing w:after="60"/>
      </w:pPr>
      <w:r w:rsidRPr="00047643">
        <w:t>Advises OFM</w:t>
      </w:r>
      <w:r w:rsidR="00015AB1">
        <w:t>/OEB</w:t>
      </w:r>
      <w:r w:rsidRPr="00047643">
        <w:t xml:space="preserve"> in a timely manner of any potential situations adversely affecting the budget execution process.</w:t>
      </w:r>
    </w:p>
    <w:p w:rsidR="00B20D1E" w:rsidRPr="00047643" w:rsidRDefault="00B20D1E" w:rsidP="00124929">
      <w:pPr>
        <w:pStyle w:val="BodyText"/>
        <w:numPr>
          <w:ilvl w:val="0"/>
          <w:numId w:val="5"/>
        </w:numPr>
        <w:spacing w:after="60"/>
      </w:pPr>
      <w:r w:rsidRPr="00047643">
        <w:t>Provides complete and accurate financial and program data for assessing performance against budget and projecting year-end actuals.</w:t>
      </w:r>
    </w:p>
    <w:p w:rsidR="00B20D1E" w:rsidRDefault="00B20D1E" w:rsidP="00124929">
      <w:pPr>
        <w:pStyle w:val="BodyText"/>
        <w:numPr>
          <w:ilvl w:val="0"/>
          <w:numId w:val="5"/>
        </w:numPr>
        <w:spacing w:after="60"/>
      </w:pPr>
      <w:r w:rsidRPr="00047643">
        <w:t xml:space="preserve">Accurately records obligations by appropriation, fiscal year, project, object class </w:t>
      </w:r>
      <w:r w:rsidR="00150091" w:rsidRPr="00047643">
        <w:t>and organization</w:t>
      </w:r>
      <w:r w:rsidRPr="00047643">
        <w:t xml:space="preserve"> code.</w:t>
      </w:r>
    </w:p>
    <w:p w:rsidR="0066691E" w:rsidRPr="00047643" w:rsidRDefault="0066691E" w:rsidP="00124929">
      <w:pPr>
        <w:pStyle w:val="BodyText"/>
        <w:numPr>
          <w:ilvl w:val="0"/>
          <w:numId w:val="5"/>
        </w:numPr>
        <w:spacing w:after="60"/>
      </w:pPr>
      <w:r>
        <w:t>Submits input for budget formulation data call for Secretarial and congressional submissions.</w:t>
      </w:r>
    </w:p>
    <w:p w:rsidR="00B20D1E" w:rsidRPr="00047643" w:rsidRDefault="00B20D1E" w:rsidP="00124929">
      <w:pPr>
        <w:pStyle w:val="BodyText"/>
        <w:numPr>
          <w:ilvl w:val="0"/>
          <w:numId w:val="5"/>
        </w:numPr>
        <w:spacing w:after="60"/>
      </w:pPr>
      <w:r w:rsidRPr="00047643">
        <w:t>Prepares operating budgets</w:t>
      </w:r>
      <w:r w:rsidR="008A2A92">
        <w:t>,</w:t>
      </w:r>
      <w:r w:rsidRPr="00047643">
        <w:t xml:space="preserve"> spending plans</w:t>
      </w:r>
      <w:r w:rsidR="008A2A92">
        <w:t>, and budget operating plans</w:t>
      </w:r>
      <w:r w:rsidRPr="00047643">
        <w:t>.</w:t>
      </w:r>
    </w:p>
    <w:p w:rsidR="008E0421" w:rsidRPr="00267D07" w:rsidRDefault="00B20D1E" w:rsidP="00124929">
      <w:pPr>
        <w:pStyle w:val="BodyText"/>
        <w:numPr>
          <w:ilvl w:val="0"/>
          <w:numId w:val="5"/>
        </w:numPr>
        <w:spacing w:after="60"/>
      </w:pPr>
      <w:r w:rsidRPr="00267D07">
        <w:t>Reviews</w:t>
      </w:r>
      <w:r w:rsidR="00BD35D7" w:rsidRPr="00267D07">
        <w:t xml:space="preserve"> and reconciles</w:t>
      </w:r>
      <w:r w:rsidRPr="00267D07">
        <w:t xml:space="preserve"> monthly accounting and payroll reports</w:t>
      </w:r>
      <w:r w:rsidR="00BD35D7" w:rsidRPr="00267D07">
        <w:t xml:space="preserve">, </w:t>
      </w:r>
    </w:p>
    <w:p w:rsidR="00B20D1E" w:rsidRPr="00267D07" w:rsidRDefault="008E0421" w:rsidP="00124929">
      <w:pPr>
        <w:pStyle w:val="BodyText"/>
        <w:numPr>
          <w:ilvl w:val="0"/>
          <w:numId w:val="5"/>
        </w:numPr>
        <w:spacing w:after="60"/>
      </w:pPr>
      <w:r w:rsidRPr="00267D07">
        <w:t>Reviews and validates</w:t>
      </w:r>
      <w:r w:rsidR="00BD35D7" w:rsidRPr="00267D07">
        <w:t xml:space="preserve"> undelivered obligations (UDOs)</w:t>
      </w:r>
      <w:r w:rsidRPr="00267D07">
        <w:t xml:space="preserve"> monthly and during closeout</w:t>
      </w:r>
      <w:r w:rsidR="00B20D1E" w:rsidRPr="00267D07">
        <w:t>.</w:t>
      </w:r>
    </w:p>
    <w:p w:rsidR="00B20D1E" w:rsidRPr="00047643" w:rsidRDefault="00B20D1E" w:rsidP="00124929">
      <w:pPr>
        <w:pStyle w:val="BodyText"/>
        <w:numPr>
          <w:ilvl w:val="0"/>
          <w:numId w:val="5"/>
        </w:numPr>
        <w:spacing w:after="60"/>
      </w:pPr>
      <w:r w:rsidRPr="00047643">
        <w:t xml:space="preserve">Prepares reports on budget execution and status of funds.  Reports are submitted to OEB </w:t>
      </w:r>
      <w:r w:rsidR="00185088">
        <w:t>not later than the</w:t>
      </w:r>
      <w:r w:rsidRPr="00047643">
        <w:t xml:space="preserve"> </w:t>
      </w:r>
      <w:r w:rsidR="004F7B58">
        <w:t>9</w:t>
      </w:r>
      <w:r w:rsidRPr="00047643">
        <w:t>th of each month.</w:t>
      </w:r>
      <w:r w:rsidR="004F7B58">
        <w:t xml:space="preserve"> Be prepared to submit the status of funds earlier if the 9</w:t>
      </w:r>
      <w:r w:rsidR="004F7B58" w:rsidRPr="004F7B58">
        <w:rPr>
          <w:vertAlign w:val="superscript"/>
        </w:rPr>
        <w:t>th</w:t>
      </w:r>
      <w:r w:rsidR="004F7B58">
        <w:t xml:space="preserve"> of the month falls on the weekend or a holiday.</w:t>
      </w:r>
    </w:p>
    <w:p w:rsidR="00B20D1E" w:rsidRPr="00047643" w:rsidRDefault="00B20D1E" w:rsidP="00124929">
      <w:pPr>
        <w:pStyle w:val="BodyText"/>
        <w:numPr>
          <w:ilvl w:val="0"/>
          <w:numId w:val="5"/>
        </w:numPr>
        <w:spacing w:after="60"/>
      </w:pPr>
      <w:r w:rsidRPr="00047643">
        <w:t>Prepares NIST – 13 form “Other Object Class Correction”, payroll corrections via WebT</w:t>
      </w:r>
      <w:r w:rsidR="00AD3784">
        <w:t>A</w:t>
      </w:r>
      <w:r w:rsidRPr="00047643">
        <w:t xml:space="preserve"> or P</w:t>
      </w:r>
      <w:r w:rsidR="005F734B">
        <w:t xml:space="preserve">ayroll </w:t>
      </w:r>
      <w:r w:rsidRPr="00047643">
        <w:t>A</w:t>
      </w:r>
      <w:r w:rsidR="005F734B">
        <w:t xml:space="preserve">dvice of </w:t>
      </w:r>
      <w:r w:rsidRPr="00047643">
        <w:t>C</w:t>
      </w:r>
      <w:r w:rsidR="005F734B">
        <w:t>orrection</w:t>
      </w:r>
      <w:r w:rsidRPr="00047643">
        <w:t>s</w:t>
      </w:r>
      <w:r w:rsidR="005F734B">
        <w:t xml:space="preserve"> (PAOCs)</w:t>
      </w:r>
      <w:r w:rsidRPr="00047643">
        <w:t xml:space="preserve"> as necessary and in a timely manner to make corrections to accounting reports</w:t>
      </w:r>
      <w:r w:rsidR="00660584">
        <w:t>,</w:t>
      </w:r>
      <w:r w:rsidRPr="00047643">
        <w:t xml:space="preserve"> and provides OFM with documentation.  Completed forms should be submitted to OEB no later than the </w:t>
      </w:r>
      <w:r w:rsidR="00145E37">
        <w:t>9</w:t>
      </w:r>
      <w:r w:rsidRPr="00047643">
        <w:t>th of each month.  This would provide OEB sufficient time to review and forward the corrections to NIST accounting in the same month.</w:t>
      </w:r>
    </w:p>
    <w:p w:rsidR="00B20D1E" w:rsidRPr="00047643" w:rsidRDefault="00B20D1E" w:rsidP="00124929">
      <w:pPr>
        <w:pStyle w:val="BodyText"/>
        <w:numPr>
          <w:ilvl w:val="0"/>
          <w:numId w:val="5"/>
        </w:numPr>
        <w:spacing w:after="60"/>
      </w:pPr>
      <w:r w:rsidRPr="00047643">
        <w:t xml:space="preserve">Prepares estimated accruals for fiscal year end and submits to OFM/OEB for </w:t>
      </w:r>
      <w:r w:rsidR="00FF3FEB" w:rsidRPr="00047643">
        <w:t>approval and</w:t>
      </w:r>
      <w:r w:rsidRPr="00047643">
        <w:t xml:space="preserve"> processing.</w:t>
      </w:r>
    </w:p>
    <w:p w:rsidR="003314FE" w:rsidRDefault="00B20D1E" w:rsidP="00124929">
      <w:pPr>
        <w:pStyle w:val="BodyText"/>
        <w:numPr>
          <w:ilvl w:val="0"/>
          <w:numId w:val="5"/>
        </w:numPr>
        <w:spacing w:after="60"/>
      </w:pPr>
      <w:r w:rsidRPr="00047643">
        <w:t xml:space="preserve">Reconciles and prepares manual bills for </w:t>
      </w:r>
      <w:r w:rsidR="00145E37">
        <w:t xml:space="preserve">Working Capital Fund (WCF) and </w:t>
      </w:r>
      <w:r w:rsidRPr="00047643">
        <w:t>Advance and Reimbursement</w:t>
      </w:r>
      <w:r w:rsidR="00894AD2">
        <w:t xml:space="preserve"> (A&amp;R)</w:t>
      </w:r>
      <w:r w:rsidRPr="00047643">
        <w:t xml:space="preserve"> projects and accounts</w:t>
      </w:r>
      <w:r w:rsidR="00145E37">
        <w:t xml:space="preserve"> by the 20</w:t>
      </w:r>
      <w:r w:rsidR="00145E37" w:rsidRPr="00145E37">
        <w:rPr>
          <w:vertAlign w:val="superscript"/>
        </w:rPr>
        <w:t>th</w:t>
      </w:r>
      <w:r w:rsidR="00145E37">
        <w:t xml:space="preserve"> of each month.</w:t>
      </w:r>
    </w:p>
    <w:p w:rsidR="00B20D1E" w:rsidRPr="00C44A59" w:rsidRDefault="00B20D1E" w:rsidP="00267D07">
      <w:pPr>
        <w:pStyle w:val="BodyText"/>
        <w:spacing w:after="60"/>
        <w:ind w:left="360"/>
        <w:rPr>
          <w:color w:val="FF0000"/>
        </w:rPr>
      </w:pPr>
      <w:r w:rsidRPr="00C44A59">
        <w:rPr>
          <w:color w:val="FF0000"/>
        </w:rPr>
        <w:t xml:space="preserve"> </w:t>
      </w:r>
    </w:p>
    <w:p w:rsidR="00672CE3" w:rsidRDefault="00672CE3">
      <w:pPr>
        <w:rPr>
          <w:rFonts w:ascii="Arial Black" w:hAnsi="Arial Black"/>
          <w:color w:val="17365D" w:themeColor="text2" w:themeShade="BF"/>
          <w:spacing w:val="-35"/>
          <w:kern w:val="28"/>
          <w:sz w:val="72"/>
          <w:szCs w:val="72"/>
        </w:rPr>
      </w:pPr>
      <w:bookmarkStart w:id="23" w:name="_Toc35154384"/>
      <w:bookmarkStart w:id="24" w:name="_Toc35154907"/>
      <w:r>
        <w:rPr>
          <w:rFonts w:ascii="Arial Black" w:hAnsi="Arial Black"/>
        </w:rPr>
        <w:br w:type="page"/>
      </w:r>
    </w:p>
    <w:p w:rsidR="006D150B" w:rsidRPr="00772331" w:rsidRDefault="006D150B" w:rsidP="006D150B">
      <w:pPr>
        <w:pStyle w:val="Style1"/>
        <w:rPr>
          <w:rFonts w:ascii="Arial Black" w:hAnsi="Arial Black"/>
        </w:rPr>
      </w:pPr>
      <w:bookmarkStart w:id="25" w:name="_Toc293396001"/>
      <w:bookmarkStart w:id="26" w:name="_Toc295756550"/>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0072050D">
        <w:rPr>
          <w:rFonts w:ascii="Arial Black" w:hAnsi="Arial Black"/>
        </w:rPr>
        <w:t xml:space="preserve"> </w:t>
      </w:r>
      <w:r w:rsidRPr="00772331">
        <w:rPr>
          <w:rFonts w:ascii="Arial Black" w:hAnsi="Arial Black"/>
        </w:rPr>
        <w:t>The Budget Cycle</w:t>
      </w:r>
      <w:bookmarkEnd w:id="25"/>
      <w:bookmarkEnd w:id="26"/>
    </w:p>
    <w:bookmarkEnd w:id="23"/>
    <w:bookmarkEnd w:id="24"/>
    <w:p w:rsidR="00E626BA" w:rsidRDefault="00E626BA" w:rsidP="00E626BA">
      <w:pPr>
        <w:pStyle w:val="ChapterSubtitle"/>
        <w:spacing w:after="240"/>
      </w:pPr>
      <w:r w:rsidRPr="00852A82">
        <w:t xml:space="preserve">Chapter </w:t>
      </w:r>
      <w:r w:rsidR="0086414C">
        <w:t>L</w:t>
      </w:r>
      <w:r w:rsidRPr="00852A82">
        <w:t>earning Objectives:</w:t>
      </w:r>
    </w:p>
    <w:p w:rsidR="00E626BA" w:rsidRDefault="007B30E9" w:rsidP="00124929">
      <w:pPr>
        <w:pStyle w:val="BodyText"/>
        <w:numPr>
          <w:ilvl w:val="0"/>
          <w:numId w:val="7"/>
        </w:numPr>
        <w:spacing w:after="0"/>
      </w:pPr>
      <w:r>
        <w:t>Basic understanding of the Federal budget process</w:t>
      </w:r>
    </w:p>
    <w:p w:rsidR="00E626BA" w:rsidRDefault="00490D99" w:rsidP="00124929">
      <w:pPr>
        <w:pStyle w:val="BodyText"/>
        <w:numPr>
          <w:ilvl w:val="0"/>
          <w:numId w:val="7"/>
        </w:numPr>
        <w:spacing w:after="0"/>
      </w:pPr>
      <w:r>
        <w:t>General timeline of the Commerce budget formulation and execution</w:t>
      </w:r>
    </w:p>
    <w:p w:rsidR="00E626BA" w:rsidRPr="00852A82" w:rsidRDefault="00490D99" w:rsidP="00124929">
      <w:pPr>
        <w:pStyle w:val="BodyText"/>
        <w:numPr>
          <w:ilvl w:val="0"/>
          <w:numId w:val="7"/>
        </w:numPr>
        <w:spacing w:after="0"/>
      </w:pPr>
      <w:r>
        <w:t>Basic understanding of Current Resolution (CR) funding</w:t>
      </w:r>
    </w:p>
    <w:p w:rsidR="005F6105" w:rsidRDefault="006D150B" w:rsidP="0042316C">
      <w:pPr>
        <w:pStyle w:val="Heading2"/>
        <w:rPr>
          <w:rFonts w:ascii="Arial Black" w:hAnsi="Arial Black"/>
          <w:sz w:val="32"/>
        </w:rPr>
      </w:pPr>
      <w:bookmarkStart w:id="27" w:name="_Toc293396002"/>
      <w:bookmarkStart w:id="28" w:name="_Toc295756551"/>
      <w:r w:rsidRPr="00772331">
        <w:rPr>
          <w:rFonts w:ascii="Arial Black" w:hAnsi="Arial Black"/>
          <w:sz w:val="32"/>
        </w:rPr>
        <w:t>Federal Budget Process</w:t>
      </w:r>
      <w:bookmarkEnd w:id="27"/>
      <w:bookmarkEnd w:id="28"/>
      <w:r w:rsidRPr="00772331">
        <w:rPr>
          <w:rFonts w:ascii="Arial Black" w:hAnsi="Arial Black"/>
          <w:sz w:val="32"/>
        </w:rPr>
        <w:t xml:space="preserve"> </w:t>
      </w:r>
    </w:p>
    <w:p w:rsidR="000F141F" w:rsidRDefault="000F141F" w:rsidP="000F141F">
      <w:pPr>
        <w:pStyle w:val="BodyText"/>
      </w:pPr>
      <w:r>
        <w:t xml:space="preserve">The Federal budget cycle consists of (1) strategic planning, (2) budget formulation, (3) budget execution, and (4) tracking, accounting, and financial reporting. Strategic planning consists of establishing goals and priorities, and programs, projects or activities to meet those goals and priorities. </w:t>
      </w:r>
      <w:r w:rsidR="00D21F81">
        <w:t xml:space="preserve"> </w:t>
      </w:r>
      <w:r>
        <w:t>Budget formulation is the process of obtaining resources for these programs and activities by preparing budget requests and justi</w:t>
      </w:r>
      <w:r w:rsidR="008D0024">
        <w:t xml:space="preserve">fications which are sent to OMB </w:t>
      </w:r>
      <w:r>
        <w:t>and then to Congress.</w:t>
      </w:r>
      <w:r w:rsidR="00EF313A">
        <w:t xml:space="preserve"> </w:t>
      </w:r>
      <w:r w:rsidR="00D21F81">
        <w:t xml:space="preserve"> </w:t>
      </w:r>
      <w:r w:rsidR="00EF313A">
        <w:t>During budget execution resources are distributed, monitored, controlled, and reported on. Throughout the execution process financial transactions are tracked and financial reports and statements are developed.  Towards the end of the fiscal year, the year-end accounting and reconciliation process takes place, financial statements are developed and financial and management audits are prepared.</w:t>
      </w:r>
    </w:p>
    <w:p w:rsidR="00F916E8" w:rsidRPr="00F916E8" w:rsidRDefault="00F916E8" w:rsidP="00F916E8">
      <w:pPr>
        <w:pStyle w:val="NormalWeb"/>
        <w:rPr>
          <w:rFonts w:asciiTheme="minorHAnsi" w:hAnsiTheme="minorHAnsi"/>
          <w:color w:val="auto"/>
          <w:spacing w:val="-5"/>
          <w:szCs w:val="20"/>
        </w:rPr>
      </w:pPr>
      <w:r w:rsidRPr="00F916E8">
        <w:rPr>
          <w:rFonts w:asciiTheme="minorHAnsi" w:hAnsiTheme="minorHAnsi"/>
          <w:color w:val="auto"/>
          <w:spacing w:val="-5"/>
          <w:szCs w:val="20"/>
        </w:rPr>
        <w:t xml:space="preserve">The Constitution grants the "power of the purse" to Congress. </w:t>
      </w:r>
      <w:r>
        <w:rPr>
          <w:rFonts w:asciiTheme="minorHAnsi" w:hAnsiTheme="minorHAnsi"/>
          <w:color w:val="auto"/>
          <w:spacing w:val="-5"/>
          <w:szCs w:val="20"/>
        </w:rPr>
        <w:t xml:space="preserve"> </w:t>
      </w:r>
      <w:r w:rsidRPr="00F916E8">
        <w:rPr>
          <w:rFonts w:asciiTheme="minorHAnsi" w:hAnsiTheme="minorHAnsi"/>
          <w:color w:val="auto"/>
          <w:spacing w:val="-5"/>
          <w:szCs w:val="20"/>
        </w:rPr>
        <w:t>In response to the President's budget proposal, congressional committees hold hearings and submit their views and estimates of spending and revenues within their respective jurisdictions to the House or Senate Budget Committees. With this information, the Budget Committees draft and report a concurrent resolution on the budget to their respective houses. The annual appropriations process provides funding for discretionary programs through the considerat</w:t>
      </w:r>
      <w:r w:rsidR="00267D07">
        <w:rPr>
          <w:rFonts w:asciiTheme="minorHAnsi" w:hAnsiTheme="minorHAnsi"/>
          <w:color w:val="auto"/>
          <w:spacing w:val="-5"/>
          <w:szCs w:val="20"/>
        </w:rPr>
        <w:t xml:space="preserve">ion of 13 appropriations bills.  </w:t>
      </w:r>
      <w:r w:rsidRPr="00F916E8">
        <w:rPr>
          <w:rFonts w:asciiTheme="minorHAnsi" w:hAnsiTheme="minorHAnsi"/>
          <w:color w:val="auto"/>
          <w:spacing w:val="-5"/>
          <w:szCs w:val="20"/>
        </w:rPr>
        <w:t>Congress must enact these measures prior to the start of each fiscal year (October 1) or provide for the affected programs in a continuing resolution. These appropriations bills are constrained by the total amount allocated under the budget resolution as well as by the guidelines established separately in authorizing legislation. Authorizations may be permanent or temporary, and their provisions may be general or specific, but they do not themselves provide funding in the absence of appropriations actions.</w:t>
      </w:r>
    </w:p>
    <w:p w:rsidR="00F916E8" w:rsidRDefault="00F916E8" w:rsidP="00F916E8">
      <w:pPr>
        <w:pStyle w:val="BodyText"/>
      </w:pPr>
      <w:r>
        <w:t xml:space="preserve">After submitting </w:t>
      </w:r>
      <w:r w:rsidR="00CB30C6">
        <w:t>the</w:t>
      </w:r>
      <w:r>
        <w:t xml:space="preserve"> budget, the President's role in the budget process is an informal one until budgetary legislation is presented for his signature. The President may either sign or veto any measure presented to him in its entirety.</w:t>
      </w:r>
      <w:r w:rsidR="00F1007E">
        <w:t xml:space="preserve"> </w:t>
      </w:r>
      <w:r>
        <w:t xml:space="preserve"> The President is able to submit a special rescission message within 20 days of the enactment of an appropriation measure or accompanying a January budget message canceling any dollar amount of discretionary budget authority, any item of new direct spending, or any limited tax benefit. </w:t>
      </w:r>
      <w:r w:rsidR="00BF55B9">
        <w:t xml:space="preserve">  </w:t>
      </w:r>
      <w:r>
        <w:t>Any funds rescinded under this authority will be for deficit reduction, and unavailable to be reallocated for other spending.</w:t>
      </w:r>
    </w:p>
    <w:p w:rsidR="00B154FC" w:rsidRPr="00856825" w:rsidRDefault="00B154FC" w:rsidP="00B154FC">
      <w:pPr>
        <w:pStyle w:val="BodyText"/>
        <w:rPr>
          <w:szCs w:val="24"/>
        </w:rPr>
      </w:pPr>
      <w:r w:rsidRPr="00A17647">
        <w:t>The fiscal year is the federal financial year that begins on October 1 and ends on September 30. For example, fiscal year 20</w:t>
      </w:r>
      <w:r w:rsidR="00CB30C6">
        <w:t>20</w:t>
      </w:r>
      <w:r w:rsidRPr="00A17647">
        <w:t xml:space="preserve"> beg</w:t>
      </w:r>
      <w:r w:rsidR="00CB30C6">
        <w:t xml:space="preserve">ins </w:t>
      </w:r>
      <w:r w:rsidRPr="00A17647">
        <w:t>on October 1, 20</w:t>
      </w:r>
      <w:r w:rsidR="00CB30C6">
        <w:t>19</w:t>
      </w:r>
      <w:r>
        <w:t xml:space="preserve"> </w:t>
      </w:r>
      <w:r w:rsidRPr="00A17647">
        <w:t>and end</w:t>
      </w:r>
      <w:r w:rsidR="00CB30C6">
        <w:t>s</w:t>
      </w:r>
      <w:r w:rsidRPr="00A17647">
        <w:t xml:space="preserve"> on September 30, 20</w:t>
      </w:r>
      <w:r w:rsidR="00CB30C6">
        <w:t>20</w:t>
      </w:r>
      <w:r w:rsidRPr="00A17647">
        <w:t>. Funds are provided and records are kept by fiscal year.</w:t>
      </w:r>
      <w:r>
        <w:t xml:space="preserve">  </w:t>
      </w:r>
      <w:r w:rsidRPr="00B154FC">
        <w:t>Federal agencies must deal with three different fiscal years at the same time: implementing</w:t>
      </w:r>
      <w:r>
        <w:t xml:space="preserve"> </w:t>
      </w:r>
      <w:r w:rsidRPr="00B154FC">
        <w:t xml:space="preserve">the budget for the current fiscal year; </w:t>
      </w:r>
      <w:r w:rsidR="00CB30C6">
        <w:t>requesting</w:t>
      </w:r>
      <w:r w:rsidRPr="00B154FC">
        <w:t xml:space="preserve"> funds </w:t>
      </w:r>
      <w:r w:rsidR="00CB30C6">
        <w:t>f</w:t>
      </w:r>
      <w:r w:rsidRPr="00856825">
        <w:rPr>
          <w:szCs w:val="24"/>
        </w:rPr>
        <w:t xml:space="preserve">or the </w:t>
      </w:r>
      <w:r w:rsidR="00CB30C6">
        <w:rPr>
          <w:szCs w:val="24"/>
        </w:rPr>
        <w:t>budget</w:t>
      </w:r>
      <w:r w:rsidRPr="00856825">
        <w:rPr>
          <w:szCs w:val="24"/>
        </w:rPr>
        <w:t xml:space="preserve"> year; and planning for the </w:t>
      </w:r>
      <w:r w:rsidR="00CB30C6">
        <w:rPr>
          <w:szCs w:val="24"/>
        </w:rPr>
        <w:t>fiscal year following the budget year (BY+1)</w:t>
      </w:r>
      <w:r w:rsidRPr="00856825">
        <w:rPr>
          <w:szCs w:val="24"/>
        </w:rPr>
        <w:t>.</w:t>
      </w:r>
    </w:p>
    <w:p w:rsidR="00856825" w:rsidRPr="00856825" w:rsidRDefault="00856825" w:rsidP="00B154FC">
      <w:pPr>
        <w:pStyle w:val="BodyText"/>
        <w:rPr>
          <w:szCs w:val="24"/>
        </w:rPr>
      </w:pPr>
      <w:r w:rsidRPr="00856825">
        <w:rPr>
          <w:szCs w:val="24"/>
        </w:rPr>
        <w:t>The</w:t>
      </w:r>
      <w:r w:rsidR="00730BEE">
        <w:rPr>
          <w:szCs w:val="24"/>
        </w:rPr>
        <w:t>re are four</w:t>
      </w:r>
      <w:r w:rsidRPr="00856825">
        <w:rPr>
          <w:szCs w:val="24"/>
        </w:rPr>
        <w:t xml:space="preserve"> central financial agencies </w:t>
      </w:r>
      <w:r w:rsidR="00730BEE">
        <w:rPr>
          <w:szCs w:val="24"/>
        </w:rPr>
        <w:t>whose primary responsibilities entail</w:t>
      </w:r>
      <w:r w:rsidRPr="00856825">
        <w:rPr>
          <w:szCs w:val="24"/>
        </w:rPr>
        <w:t xml:space="preserve">:  </w:t>
      </w:r>
    </w:p>
    <w:p w:rsidR="00856825" w:rsidRPr="00856825" w:rsidRDefault="00856825" w:rsidP="00124929">
      <w:pPr>
        <w:pStyle w:val="ListParagraph"/>
        <w:numPr>
          <w:ilvl w:val="0"/>
          <w:numId w:val="25"/>
        </w:numPr>
        <w:autoSpaceDE w:val="0"/>
        <w:autoSpaceDN w:val="0"/>
        <w:adjustRightInd w:val="0"/>
        <w:rPr>
          <w:rFonts w:asciiTheme="minorHAnsi" w:hAnsiTheme="minorHAnsi"/>
          <w:spacing w:val="-5"/>
        </w:rPr>
      </w:pPr>
      <w:r w:rsidRPr="00856825">
        <w:rPr>
          <w:rFonts w:asciiTheme="minorHAnsi" w:hAnsiTheme="minorHAnsi"/>
          <w:spacing w:val="-5"/>
        </w:rPr>
        <w:t>The Office of Management and Budget (OMB), in the Executive Office of the President;</w:t>
      </w:r>
    </w:p>
    <w:p w:rsidR="00856825" w:rsidRPr="00856825" w:rsidRDefault="00856825" w:rsidP="00124929">
      <w:pPr>
        <w:pStyle w:val="ListParagraph"/>
        <w:numPr>
          <w:ilvl w:val="1"/>
          <w:numId w:val="25"/>
        </w:numPr>
        <w:autoSpaceDE w:val="0"/>
        <w:autoSpaceDN w:val="0"/>
        <w:adjustRightInd w:val="0"/>
        <w:rPr>
          <w:rFonts w:asciiTheme="minorHAnsi" w:hAnsiTheme="minorHAnsi"/>
          <w:spacing w:val="-5"/>
        </w:rPr>
      </w:pPr>
      <w:r w:rsidRPr="00856825">
        <w:rPr>
          <w:rFonts w:asciiTheme="minorHAnsi" w:hAnsiTheme="minorHAnsi" w:cs="TimesNewRomanPS"/>
        </w:rPr>
        <w:t>Assists the President in overseeing the preparation of the President’s Budget and to supervise its administration</w:t>
      </w:r>
    </w:p>
    <w:p w:rsidR="00856825" w:rsidRPr="00856825" w:rsidRDefault="00856825" w:rsidP="00124929">
      <w:pPr>
        <w:pStyle w:val="ListParagraph"/>
        <w:numPr>
          <w:ilvl w:val="1"/>
          <w:numId w:val="25"/>
        </w:numPr>
        <w:autoSpaceDE w:val="0"/>
        <w:autoSpaceDN w:val="0"/>
        <w:adjustRightInd w:val="0"/>
        <w:rPr>
          <w:rFonts w:asciiTheme="minorHAnsi" w:hAnsiTheme="minorHAnsi" w:cs="TimesNewRomanPS"/>
        </w:rPr>
      </w:pPr>
      <w:r w:rsidRPr="00856825">
        <w:rPr>
          <w:rFonts w:asciiTheme="minorHAnsi" w:hAnsiTheme="minorHAnsi" w:cs="TimesNewRomanPS"/>
        </w:rPr>
        <w:t>Oversees and coordinates the Administration's procurement, financial management, and</w:t>
      </w:r>
      <w:r>
        <w:rPr>
          <w:rFonts w:asciiTheme="minorHAnsi" w:hAnsiTheme="minorHAnsi" w:cs="TimesNewRomanPS"/>
        </w:rPr>
        <w:t xml:space="preserve"> </w:t>
      </w:r>
      <w:r w:rsidRPr="00856825">
        <w:rPr>
          <w:rFonts w:asciiTheme="minorHAnsi" w:hAnsiTheme="minorHAnsi" w:cs="TimesNewRomanPS"/>
        </w:rPr>
        <w:t>information and regulatory policies.</w:t>
      </w:r>
    </w:p>
    <w:p w:rsidR="00856825" w:rsidRDefault="00856825" w:rsidP="00124929">
      <w:pPr>
        <w:pStyle w:val="ListParagraph"/>
        <w:numPr>
          <w:ilvl w:val="0"/>
          <w:numId w:val="25"/>
        </w:numPr>
        <w:autoSpaceDE w:val="0"/>
        <w:autoSpaceDN w:val="0"/>
        <w:adjustRightInd w:val="0"/>
        <w:rPr>
          <w:rFonts w:asciiTheme="minorHAnsi" w:hAnsiTheme="minorHAnsi"/>
          <w:spacing w:val="-5"/>
        </w:rPr>
      </w:pPr>
      <w:r w:rsidRPr="00856825">
        <w:rPr>
          <w:rFonts w:asciiTheme="minorHAnsi" w:hAnsiTheme="minorHAnsi"/>
          <w:spacing w:val="-5"/>
        </w:rPr>
        <w:t>The Department of the Treasury, Financial Management Service (FMS);</w:t>
      </w:r>
    </w:p>
    <w:p w:rsid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Disburses Federal payments and collects Federal revenue</w:t>
      </w:r>
    </w:p>
    <w:p w:rsid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Provides centralized debt collection to most Federal agencies</w:t>
      </w:r>
    </w:p>
    <w:p w:rsidR="00856825" w:rsidRP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Provides Government-wide accounting and reporting</w:t>
      </w:r>
    </w:p>
    <w:p w:rsidR="00856825" w:rsidRDefault="00856825" w:rsidP="00124929">
      <w:pPr>
        <w:pStyle w:val="ListParagraph"/>
        <w:numPr>
          <w:ilvl w:val="0"/>
          <w:numId w:val="25"/>
        </w:numPr>
        <w:autoSpaceDE w:val="0"/>
        <w:autoSpaceDN w:val="0"/>
        <w:adjustRightInd w:val="0"/>
        <w:rPr>
          <w:rFonts w:asciiTheme="minorHAnsi" w:hAnsiTheme="minorHAnsi"/>
          <w:spacing w:val="-5"/>
        </w:rPr>
      </w:pPr>
      <w:r w:rsidRPr="00856825">
        <w:rPr>
          <w:rFonts w:asciiTheme="minorHAnsi" w:hAnsiTheme="minorHAnsi"/>
          <w:spacing w:val="-5"/>
        </w:rPr>
        <w:t>The Congressional Budget Office (CBO)</w:t>
      </w:r>
      <w:r>
        <w:rPr>
          <w:rFonts w:asciiTheme="minorHAnsi" w:hAnsiTheme="minorHAnsi"/>
          <w:spacing w:val="-5"/>
        </w:rPr>
        <w:t>, in the Legislative Branch;</w:t>
      </w:r>
    </w:p>
    <w:p w:rsidR="00856825" w:rsidRP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P</w:t>
      </w:r>
      <w:r w:rsidRPr="00856825">
        <w:rPr>
          <w:rFonts w:asciiTheme="minorHAnsi" w:hAnsiTheme="minorHAnsi"/>
          <w:spacing w:val="-5"/>
        </w:rPr>
        <w:t>rovide</w:t>
      </w:r>
      <w:r>
        <w:rPr>
          <w:rFonts w:asciiTheme="minorHAnsi" w:hAnsiTheme="minorHAnsi"/>
          <w:spacing w:val="-5"/>
        </w:rPr>
        <w:t>s</w:t>
      </w:r>
      <w:r w:rsidRPr="00856825">
        <w:rPr>
          <w:rFonts w:asciiTheme="minorHAnsi" w:hAnsiTheme="minorHAnsi"/>
          <w:spacing w:val="-5"/>
        </w:rPr>
        <w:t xml:space="preserve"> the Congress with the objective, timely, non-partisan analyses needed for economic and budget</w:t>
      </w:r>
      <w:r>
        <w:rPr>
          <w:rFonts w:asciiTheme="minorHAnsi" w:hAnsiTheme="minorHAnsi"/>
          <w:spacing w:val="-5"/>
        </w:rPr>
        <w:t xml:space="preserve"> </w:t>
      </w:r>
      <w:r w:rsidRPr="00856825">
        <w:rPr>
          <w:rFonts w:asciiTheme="minorHAnsi" w:hAnsiTheme="minorHAnsi"/>
          <w:spacing w:val="-5"/>
        </w:rPr>
        <w:t>decisions and with the information and estimates required for the congressional budget process.</w:t>
      </w:r>
    </w:p>
    <w:p w:rsidR="00856825" w:rsidRDefault="00856825" w:rsidP="00124929">
      <w:pPr>
        <w:pStyle w:val="BodyText"/>
        <w:numPr>
          <w:ilvl w:val="0"/>
          <w:numId w:val="25"/>
        </w:numPr>
        <w:spacing w:after="0"/>
        <w:rPr>
          <w:szCs w:val="24"/>
        </w:rPr>
      </w:pPr>
      <w:r w:rsidRPr="00856825">
        <w:rPr>
          <w:szCs w:val="24"/>
        </w:rPr>
        <w:t>The Government Accountability Office (</w:t>
      </w:r>
      <w:r>
        <w:rPr>
          <w:szCs w:val="24"/>
        </w:rPr>
        <w:t>GAO), in the Legislative Branch.</w:t>
      </w:r>
    </w:p>
    <w:p w:rsidR="00856825" w:rsidRPr="00730BEE" w:rsidRDefault="00730BEE" w:rsidP="00124929">
      <w:pPr>
        <w:pStyle w:val="ListParagraph"/>
        <w:numPr>
          <w:ilvl w:val="1"/>
          <w:numId w:val="25"/>
        </w:numPr>
        <w:autoSpaceDE w:val="0"/>
        <w:autoSpaceDN w:val="0"/>
        <w:adjustRightInd w:val="0"/>
        <w:rPr>
          <w:rFonts w:asciiTheme="minorHAnsi" w:hAnsiTheme="minorHAnsi"/>
          <w:spacing w:val="-5"/>
        </w:rPr>
      </w:pPr>
      <w:r w:rsidRPr="00730BEE">
        <w:rPr>
          <w:rFonts w:asciiTheme="minorHAnsi" w:hAnsiTheme="minorHAnsi"/>
          <w:spacing w:val="-5"/>
        </w:rPr>
        <w:t>E</w:t>
      </w:r>
      <w:r w:rsidR="00856825" w:rsidRPr="00730BEE">
        <w:rPr>
          <w:rFonts w:asciiTheme="minorHAnsi" w:hAnsiTheme="minorHAnsi"/>
          <w:spacing w:val="-5"/>
        </w:rPr>
        <w:t>xamines the use of public funds, evaluates Federal programs and activities, and</w:t>
      </w:r>
      <w:r w:rsidRPr="00730BEE">
        <w:rPr>
          <w:rFonts w:asciiTheme="minorHAnsi" w:hAnsiTheme="minorHAnsi"/>
          <w:spacing w:val="-5"/>
        </w:rPr>
        <w:t xml:space="preserve"> </w:t>
      </w:r>
      <w:r w:rsidR="00856825" w:rsidRPr="00730BEE">
        <w:rPr>
          <w:rFonts w:asciiTheme="minorHAnsi" w:hAnsiTheme="minorHAnsi"/>
          <w:spacing w:val="-5"/>
        </w:rPr>
        <w:t>provides analyses, options, recommendations, and other assistance to help the Congress make effective</w:t>
      </w:r>
      <w:r w:rsidRPr="00730BEE">
        <w:rPr>
          <w:rFonts w:asciiTheme="minorHAnsi" w:hAnsiTheme="minorHAnsi"/>
          <w:spacing w:val="-5"/>
        </w:rPr>
        <w:t xml:space="preserve"> </w:t>
      </w:r>
      <w:r w:rsidR="00856825" w:rsidRPr="00730BEE">
        <w:rPr>
          <w:rFonts w:asciiTheme="minorHAnsi" w:hAnsiTheme="minorHAnsi"/>
          <w:spacing w:val="-5"/>
        </w:rPr>
        <w:t>oversight, policy, and funding decisions.</w:t>
      </w:r>
    </w:p>
    <w:p w:rsidR="00D81F22" w:rsidRPr="00F90F19" w:rsidRDefault="00D81F22" w:rsidP="002B432C">
      <w:pPr>
        <w:rPr>
          <w:szCs w:val="24"/>
        </w:rPr>
      </w:pPr>
    </w:p>
    <w:p w:rsidR="00E64DEE" w:rsidRPr="00772331" w:rsidRDefault="00E02519" w:rsidP="0042316C">
      <w:pPr>
        <w:pStyle w:val="Heading2"/>
        <w:rPr>
          <w:rFonts w:ascii="Arial Black" w:hAnsi="Arial Black"/>
          <w:sz w:val="32"/>
        </w:rPr>
      </w:pPr>
      <w:bookmarkStart w:id="29" w:name="_Toc293396003"/>
      <w:bookmarkStart w:id="30" w:name="_Toc295756552"/>
      <w:r>
        <w:rPr>
          <w:rFonts w:ascii="Arial Black" w:hAnsi="Arial Black"/>
          <w:sz w:val="32"/>
        </w:rPr>
        <w:t xml:space="preserve">General </w:t>
      </w:r>
      <w:r w:rsidR="006D150B" w:rsidRPr="00772331">
        <w:rPr>
          <w:rFonts w:ascii="Arial Black" w:hAnsi="Arial Black"/>
          <w:sz w:val="32"/>
        </w:rPr>
        <w:t>Budget Timeline</w:t>
      </w:r>
      <w:bookmarkEnd w:id="29"/>
      <w:bookmarkEnd w:id="30"/>
    </w:p>
    <w:p w:rsidR="00F90F19" w:rsidRPr="00CE0995" w:rsidRDefault="00F90F19" w:rsidP="00F90F19">
      <w:pPr>
        <w:pStyle w:val="BodyText"/>
        <w:rPr>
          <w:rFonts w:cs="CBLLA L+ Times New Roman PS"/>
          <w:color w:val="000000"/>
          <w:szCs w:val="24"/>
        </w:rPr>
      </w:pPr>
      <w:r w:rsidRPr="00CE0995">
        <w:rPr>
          <w:rFonts w:cs="CBLLA L+ Times New Roman PS"/>
          <w:b/>
          <w:bCs/>
          <w:color w:val="000000"/>
          <w:szCs w:val="24"/>
        </w:rPr>
        <w:t>Formulation</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Jan./Feb. </w:t>
      </w:r>
      <w:r>
        <w:rPr>
          <w:rFonts w:cs="CBLLA L+ Times New Roman PS"/>
          <w:color w:val="000000"/>
          <w:szCs w:val="24"/>
        </w:rPr>
        <w:t xml:space="preserve">- </w:t>
      </w:r>
      <w:r w:rsidRPr="00CE0995">
        <w:rPr>
          <w:rFonts w:cs="CBLLA L+ Times New Roman PS"/>
          <w:color w:val="000000"/>
          <w:szCs w:val="24"/>
        </w:rPr>
        <w:t>Budget Call from OEB</w:t>
      </w:r>
      <w:r w:rsidR="009C0478">
        <w:rPr>
          <w:rFonts w:cs="CBLLA L+ Times New Roman PS"/>
          <w:color w:val="000000"/>
          <w:szCs w:val="24"/>
        </w:rPr>
        <w:t>/OFM</w:t>
      </w:r>
      <w:r w:rsidRPr="00CE0995">
        <w:rPr>
          <w:rFonts w:cs="CBLLA L+ Times New Roman PS"/>
          <w:color w:val="000000"/>
          <w:szCs w:val="24"/>
        </w:rPr>
        <w:t xml:space="preserve"> </w:t>
      </w:r>
      <w:r w:rsidR="009C0478">
        <w:rPr>
          <w:rFonts w:cs="CBLLA L+ Times New Roman PS"/>
          <w:color w:val="000000"/>
          <w:szCs w:val="24"/>
        </w:rPr>
        <w:t xml:space="preserve">for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April </w:t>
      </w:r>
      <w:r>
        <w:rPr>
          <w:rFonts w:cs="CBLLA L+ Times New Roman PS"/>
          <w:color w:val="000000"/>
          <w:szCs w:val="24"/>
        </w:rPr>
        <w:t xml:space="preserve">- </w:t>
      </w:r>
      <w:r w:rsidR="00F0077C">
        <w:rPr>
          <w:rFonts w:cs="CBLLA L+ Times New Roman PS"/>
          <w:color w:val="000000"/>
          <w:szCs w:val="24"/>
        </w:rPr>
        <w:t>CFO Council (BY+1)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June </w:t>
      </w:r>
      <w:r>
        <w:rPr>
          <w:rFonts w:cs="CBLLA L+ Times New Roman PS"/>
          <w:color w:val="000000"/>
          <w:szCs w:val="24"/>
        </w:rPr>
        <w:t xml:space="preserve">- </w:t>
      </w:r>
      <w:r w:rsidRPr="00CE0995">
        <w:rPr>
          <w:rFonts w:cs="CBLLA L+ Times New Roman PS"/>
          <w:color w:val="000000"/>
          <w:szCs w:val="24"/>
        </w:rPr>
        <w:t>Secretarial Submission</w:t>
      </w:r>
      <w:r w:rsidRPr="00CE0995">
        <w:rPr>
          <w:rFonts w:cs="CBLLA L+ Times New Roman PS"/>
          <w:color w:val="000000"/>
          <w:szCs w:val="24"/>
        </w:rPr>
        <w:tab/>
      </w:r>
      <w:r w:rsidR="000B4C33">
        <w:rPr>
          <w:rFonts w:cs="CBLLA L+ Times New Roman PS"/>
          <w:color w:val="000000"/>
          <w:szCs w:val="24"/>
        </w:rPr>
        <w:t xml:space="preserve"> of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Sept. </w:t>
      </w:r>
      <w:r>
        <w:rPr>
          <w:rFonts w:cs="CBLLA L+ Times New Roman PS"/>
          <w:color w:val="000000"/>
          <w:szCs w:val="24"/>
        </w:rPr>
        <w:t xml:space="preserve">- </w:t>
      </w:r>
      <w:r w:rsidR="000B4C33">
        <w:rPr>
          <w:rFonts w:cs="CBLLA L+ Times New Roman PS"/>
          <w:color w:val="000000"/>
          <w:szCs w:val="24"/>
        </w:rPr>
        <w:t xml:space="preserve">OMB Submission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Nov. </w:t>
      </w:r>
      <w:r>
        <w:rPr>
          <w:rFonts w:cs="CBLLA L+ Times New Roman PS"/>
          <w:color w:val="000000"/>
          <w:szCs w:val="24"/>
        </w:rPr>
        <w:t xml:space="preserve">- </w:t>
      </w:r>
      <w:r w:rsidRPr="00CE0995">
        <w:rPr>
          <w:rFonts w:cs="CBLLA L+ Times New Roman PS"/>
          <w:color w:val="000000"/>
          <w:szCs w:val="24"/>
        </w:rPr>
        <w:t>OMB Passback</w:t>
      </w:r>
      <w:r w:rsidR="000B4C33">
        <w:rPr>
          <w:rFonts w:cs="CBLLA L+ Times New Roman PS"/>
          <w:color w:val="000000"/>
          <w:szCs w:val="24"/>
        </w:rPr>
        <w:t xml:space="preserve">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First Monday in Feb. </w:t>
      </w:r>
      <w:r>
        <w:rPr>
          <w:rFonts w:cs="CBLLA L+ Times New Roman PS"/>
          <w:color w:val="000000"/>
          <w:szCs w:val="24"/>
        </w:rPr>
        <w:t xml:space="preserve">- </w:t>
      </w:r>
      <w:r w:rsidRPr="00CE0995">
        <w:rPr>
          <w:rFonts w:cs="CBLLA L+ Times New Roman PS"/>
          <w:color w:val="000000"/>
          <w:szCs w:val="24"/>
        </w:rPr>
        <w:t xml:space="preserve">Congressional Submission </w:t>
      </w:r>
      <w:r w:rsidR="00F0077C">
        <w:rPr>
          <w:rFonts w:cs="CBLLA L+ Times New Roman PS"/>
          <w:color w:val="000000"/>
          <w:szCs w:val="24"/>
        </w:rPr>
        <w:t>(BY+1)</w:t>
      </w:r>
    </w:p>
    <w:p w:rsidR="00F90F19" w:rsidRDefault="00F90F19" w:rsidP="00CE0995">
      <w:pPr>
        <w:pStyle w:val="BodyText"/>
        <w:rPr>
          <w:rFonts w:cs="CBLLA L+ Times New Roman PS"/>
          <w:b/>
          <w:bCs/>
          <w:color w:val="000000"/>
          <w:szCs w:val="24"/>
        </w:rPr>
      </w:pPr>
    </w:p>
    <w:p w:rsidR="003C1BC0" w:rsidRPr="00CE0995" w:rsidRDefault="003C1BC0" w:rsidP="00CE0995">
      <w:pPr>
        <w:pStyle w:val="BodyText"/>
        <w:rPr>
          <w:rFonts w:cs="CBLLA L+ Times New Roman PS"/>
          <w:color w:val="000000"/>
          <w:szCs w:val="24"/>
        </w:rPr>
      </w:pPr>
      <w:r w:rsidRPr="00CE0995">
        <w:rPr>
          <w:rFonts w:cs="CBLLA L+ Times New Roman PS"/>
          <w:b/>
          <w:bCs/>
          <w:color w:val="000000"/>
          <w:szCs w:val="24"/>
        </w:rPr>
        <w:t>Execution</w:t>
      </w:r>
    </w:p>
    <w:p w:rsidR="00816637" w:rsidRDefault="00816637"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Quarterly - </w:t>
      </w:r>
      <w:r w:rsidRPr="00CE0995">
        <w:rPr>
          <w:rFonts w:cs="CBLLA L+ Times New Roman PS"/>
          <w:color w:val="000000"/>
          <w:szCs w:val="24"/>
        </w:rPr>
        <w:t>OEB meets quarterly with the Office Director &amp; Budget Contact to discuss</w:t>
      </w:r>
      <w:r>
        <w:rPr>
          <w:rFonts w:cs="CBLLA L+ Times New Roman PS"/>
          <w:color w:val="000000"/>
          <w:szCs w:val="24"/>
        </w:rPr>
        <w:t xml:space="preserve"> </w:t>
      </w:r>
      <w:r w:rsidR="00267D07">
        <w:rPr>
          <w:rFonts w:cs="CBLLA L+ Times New Roman PS"/>
          <w:color w:val="000000"/>
          <w:szCs w:val="24"/>
        </w:rPr>
        <w:t xml:space="preserve">the status of the current budget and future requirements. </w:t>
      </w:r>
    </w:p>
    <w:p w:rsidR="003C1BC0" w:rsidRPr="00121AB7" w:rsidRDefault="00816637" w:rsidP="0012492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 </w:t>
      </w:r>
      <w:r w:rsidR="00525774">
        <w:rPr>
          <w:rFonts w:cs="CBLLA L+ Times New Roman PS"/>
          <w:color w:val="000000"/>
          <w:szCs w:val="24"/>
        </w:rPr>
        <w:t>Monthly</w:t>
      </w:r>
      <w:r w:rsidR="00121AB7">
        <w:rPr>
          <w:rFonts w:cs="CBLLA L+ Times New Roman PS"/>
          <w:color w:val="000000"/>
          <w:szCs w:val="24"/>
        </w:rPr>
        <w:t xml:space="preserve">- </w:t>
      </w:r>
      <w:r w:rsidR="003C1BC0" w:rsidRPr="00121AB7">
        <w:rPr>
          <w:rFonts w:cs="CBLLA L+ Times New Roman PS"/>
          <w:color w:val="000000"/>
          <w:szCs w:val="24"/>
        </w:rPr>
        <w:t>Status of Fun</w:t>
      </w:r>
      <w:r w:rsidR="00121AB7" w:rsidRPr="00121AB7">
        <w:rPr>
          <w:rFonts w:cs="CBLLA L+ Times New Roman PS"/>
          <w:color w:val="000000"/>
          <w:szCs w:val="24"/>
        </w:rPr>
        <w:t xml:space="preserve">ds, </w:t>
      </w:r>
      <w:r w:rsidR="003C1BC0" w:rsidRPr="00121AB7">
        <w:rPr>
          <w:rFonts w:cs="CBLLA L+ Times New Roman PS"/>
          <w:color w:val="000000"/>
          <w:szCs w:val="24"/>
        </w:rPr>
        <w:t>Staffing Updates</w:t>
      </w:r>
      <w:r w:rsidR="00121AB7" w:rsidRPr="00121AB7">
        <w:rPr>
          <w:rFonts w:cs="CBLLA L+ Times New Roman PS"/>
          <w:color w:val="000000"/>
          <w:szCs w:val="24"/>
        </w:rPr>
        <w:t xml:space="preserve">, </w:t>
      </w:r>
      <w:r w:rsidR="003C1BC0" w:rsidRPr="00121AB7">
        <w:rPr>
          <w:rFonts w:cs="CBLLA L+ Times New Roman PS"/>
          <w:color w:val="000000"/>
          <w:szCs w:val="24"/>
        </w:rPr>
        <w:t>Billing Updates</w:t>
      </w:r>
      <w:r w:rsidR="00121AB7" w:rsidRPr="00121AB7">
        <w:rPr>
          <w:rFonts w:cs="CBLLA L+ Times New Roman PS"/>
          <w:color w:val="000000"/>
          <w:szCs w:val="24"/>
        </w:rPr>
        <w:t xml:space="preserve">, </w:t>
      </w:r>
      <w:r w:rsidR="003C1BC0" w:rsidRPr="00121AB7">
        <w:rPr>
          <w:rFonts w:cs="CBLLA L+ Times New Roman PS"/>
          <w:color w:val="000000"/>
          <w:szCs w:val="24"/>
        </w:rPr>
        <w:t>Undelivered Order (UDO) Status</w:t>
      </w:r>
      <w:r w:rsidR="003C1BC0" w:rsidRPr="00121AB7">
        <w:rPr>
          <w:rFonts w:cs="CBLLA L+ Times New Roman PS"/>
          <w:color w:val="000000"/>
          <w:szCs w:val="24"/>
        </w:rPr>
        <w:tab/>
      </w:r>
      <w:r w:rsidR="006B2BAD">
        <w:rPr>
          <w:rFonts w:cs="CBLLA L+ Times New Roman PS"/>
          <w:color w:val="000000"/>
          <w:szCs w:val="24"/>
        </w:rPr>
        <w:t xml:space="preserve"> (CY)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Dec.- Budget Opera</w:t>
      </w:r>
      <w:r w:rsidR="006B2BAD">
        <w:rPr>
          <w:rFonts w:cs="CBLLA L+ Times New Roman PS"/>
          <w:color w:val="000000"/>
          <w:szCs w:val="24"/>
        </w:rPr>
        <w:t xml:space="preserve">ting Plans (BOP), and WCF Spend Plans </w:t>
      </w:r>
      <w:r w:rsidR="006F7E87">
        <w:rPr>
          <w:rFonts w:cs="CBLLA L+ Times New Roman PS"/>
          <w:color w:val="000000"/>
          <w:szCs w:val="24"/>
        </w:rPr>
        <w:t xml:space="preserve">due </w:t>
      </w:r>
      <w:r w:rsidR="006D7BEA">
        <w:rPr>
          <w:rFonts w:cs="CBLLA L+ Times New Roman PS"/>
          <w:color w:val="000000"/>
          <w:szCs w:val="24"/>
        </w:rPr>
        <w:t>P</w:t>
      </w:r>
      <w:r w:rsidR="006F7E87">
        <w:rPr>
          <w:rFonts w:cs="CBLLA L+ Times New Roman PS"/>
          <w:color w:val="000000"/>
          <w:szCs w:val="24"/>
        </w:rPr>
        <w:t xml:space="preserve">ending </w:t>
      </w:r>
      <w:r w:rsidR="006D7BEA">
        <w:rPr>
          <w:rFonts w:cs="CBLLA L+ Times New Roman PS"/>
          <w:color w:val="000000"/>
          <w:szCs w:val="24"/>
        </w:rPr>
        <w:t>E</w:t>
      </w:r>
      <w:r w:rsidR="006F7E87">
        <w:rPr>
          <w:rFonts w:cs="CBLLA L+ Times New Roman PS"/>
          <w:color w:val="000000"/>
          <w:szCs w:val="24"/>
        </w:rPr>
        <w:t xml:space="preserve">nacted </w:t>
      </w:r>
      <w:r w:rsidR="006D7BEA">
        <w:rPr>
          <w:rFonts w:cs="CBLLA L+ Times New Roman PS"/>
          <w:color w:val="000000"/>
          <w:szCs w:val="24"/>
        </w:rPr>
        <w:t>B</w:t>
      </w:r>
      <w:r w:rsidR="006F7E87">
        <w:rPr>
          <w:rFonts w:cs="CBLLA L+ Times New Roman PS"/>
          <w:color w:val="000000"/>
          <w:szCs w:val="24"/>
        </w:rPr>
        <w:t xml:space="preserve">udget </w:t>
      </w:r>
      <w:r w:rsidR="00F0077C">
        <w:rPr>
          <w:rFonts w:cs="CBLLA L+ Times New Roman PS"/>
          <w:color w:val="000000"/>
          <w:szCs w:val="24"/>
        </w:rPr>
        <w:t>(CY)</w:t>
      </w:r>
    </w:p>
    <w:p w:rsidR="003C1BC0" w:rsidRDefault="00F0077C"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May- </w:t>
      </w:r>
      <w:r w:rsidR="00CA3D61">
        <w:rPr>
          <w:rFonts w:cs="CBLLA L+ Times New Roman PS"/>
          <w:color w:val="000000"/>
          <w:szCs w:val="24"/>
        </w:rPr>
        <w:t xml:space="preserve">Operating </w:t>
      </w:r>
      <w:r>
        <w:rPr>
          <w:rFonts w:cs="CBLLA L+ Times New Roman PS"/>
          <w:color w:val="000000"/>
          <w:szCs w:val="24"/>
        </w:rPr>
        <w:t>Budget Data Call (BY)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Jun.-  Operating Budget </w:t>
      </w:r>
      <w:r w:rsidR="00CA3D61">
        <w:rPr>
          <w:rFonts w:cs="CBLLA L+ Times New Roman PS"/>
          <w:color w:val="000000"/>
          <w:szCs w:val="24"/>
        </w:rPr>
        <w:t>Submission</w:t>
      </w:r>
      <w:r w:rsidR="006F7E87">
        <w:rPr>
          <w:rFonts w:cs="CBLLA L+ Times New Roman PS"/>
          <w:color w:val="000000"/>
          <w:szCs w:val="24"/>
        </w:rPr>
        <w:t xml:space="preserve"> </w:t>
      </w:r>
      <w:r w:rsidR="00F0077C">
        <w:rPr>
          <w:rFonts w:cs="CBLLA L+ Times New Roman PS"/>
          <w:color w:val="000000"/>
          <w:szCs w:val="24"/>
        </w:rPr>
        <w:t>(BY)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Jul.- Update WCF and A&amp;R Handbook</w:t>
      </w:r>
      <w:r w:rsidR="00FF22A3">
        <w:rPr>
          <w:rFonts w:cs="CBLLA L+ Times New Roman PS"/>
          <w:color w:val="000000"/>
          <w:szCs w:val="24"/>
        </w:rPr>
        <w:t>,</w:t>
      </w:r>
      <w:r w:rsidR="00F0077C">
        <w:rPr>
          <w:rFonts w:cs="CBLLA L+ Times New Roman PS"/>
          <w:color w:val="000000"/>
          <w:szCs w:val="24"/>
        </w:rPr>
        <w:t xml:space="preserve"> </w:t>
      </w:r>
      <w:r w:rsidR="00C86206">
        <w:rPr>
          <w:rFonts w:cs="CBLLA L+ Times New Roman PS"/>
          <w:color w:val="000000"/>
          <w:szCs w:val="24"/>
        </w:rPr>
        <w:t>Including</w:t>
      </w:r>
      <w:r w:rsidR="00DC4796">
        <w:rPr>
          <w:rFonts w:cs="CBLLA L+ Times New Roman PS"/>
          <w:color w:val="000000"/>
          <w:szCs w:val="24"/>
        </w:rPr>
        <w:t xml:space="preserve"> </w:t>
      </w:r>
      <w:r w:rsidR="00FF22A3">
        <w:rPr>
          <w:rFonts w:cs="CBLLA L+ Times New Roman PS"/>
          <w:color w:val="000000"/>
          <w:szCs w:val="24"/>
        </w:rPr>
        <w:t xml:space="preserve">Billing </w:t>
      </w:r>
      <w:r w:rsidR="00DC4796">
        <w:rPr>
          <w:rFonts w:cs="CBLLA L+ Times New Roman PS"/>
          <w:color w:val="000000"/>
          <w:szCs w:val="24"/>
        </w:rPr>
        <w:t xml:space="preserve">Algorithms </w:t>
      </w:r>
      <w:r w:rsidR="00F0077C">
        <w:rPr>
          <w:rFonts w:cs="CBLLA L+ Times New Roman PS"/>
          <w:color w:val="000000"/>
          <w:szCs w:val="24"/>
        </w:rPr>
        <w:t>(CY)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Jul.- </w:t>
      </w:r>
      <w:r w:rsidR="00576E34">
        <w:rPr>
          <w:rFonts w:cs="CBLLA L+ Times New Roman PS"/>
          <w:color w:val="000000"/>
          <w:szCs w:val="24"/>
        </w:rPr>
        <w:t xml:space="preserve">OEB Review Operating Budget, Spend Plans, and WCF and A&amp;R Algorithms </w:t>
      </w:r>
      <w:r w:rsidR="00F0077C">
        <w:rPr>
          <w:rFonts w:cs="CBLLA L+ Times New Roman PS"/>
          <w:color w:val="000000"/>
          <w:szCs w:val="24"/>
        </w:rPr>
        <w:t>(CY)</w:t>
      </w:r>
    </w:p>
    <w:p w:rsidR="00411E47" w:rsidRDefault="00411E47" w:rsidP="00124929">
      <w:pPr>
        <w:pStyle w:val="BodyText"/>
        <w:numPr>
          <w:ilvl w:val="0"/>
          <w:numId w:val="24"/>
        </w:numPr>
        <w:spacing w:after="120"/>
        <w:rPr>
          <w:rFonts w:cs="CBLLA L+ Times New Roman PS"/>
          <w:color w:val="000000"/>
          <w:szCs w:val="24"/>
        </w:rPr>
      </w:pPr>
      <w:r>
        <w:rPr>
          <w:rFonts w:cs="CBLLA L+ Times New Roman PS"/>
          <w:color w:val="000000"/>
          <w:szCs w:val="24"/>
        </w:rPr>
        <w:t>Aug.- OEB</w:t>
      </w:r>
      <w:r w:rsidR="00DC4796">
        <w:rPr>
          <w:rFonts w:cs="CBLLA L+ Times New Roman PS"/>
          <w:color w:val="000000"/>
          <w:szCs w:val="24"/>
        </w:rPr>
        <w:t xml:space="preserve"> Provides</w:t>
      </w:r>
      <w:r>
        <w:rPr>
          <w:rFonts w:cs="CBLLA L+ Times New Roman PS"/>
          <w:color w:val="000000"/>
          <w:szCs w:val="24"/>
        </w:rPr>
        <w:t xml:space="preserve"> Leave Liability Estimates</w:t>
      </w:r>
      <w:r w:rsidR="00F0077C">
        <w:rPr>
          <w:rFonts w:cs="CBLLA L+ Times New Roman PS"/>
          <w:color w:val="000000"/>
          <w:szCs w:val="24"/>
        </w:rPr>
        <w:t xml:space="preserve"> (CY)</w:t>
      </w:r>
    </w:p>
    <w:p w:rsidR="00411E47" w:rsidRDefault="00525774" w:rsidP="00124929">
      <w:pPr>
        <w:pStyle w:val="BodyText"/>
        <w:numPr>
          <w:ilvl w:val="0"/>
          <w:numId w:val="24"/>
        </w:numPr>
        <w:spacing w:after="120"/>
        <w:rPr>
          <w:rFonts w:cs="CBLLA L+ Times New Roman PS"/>
          <w:color w:val="000000"/>
          <w:szCs w:val="24"/>
        </w:rPr>
      </w:pPr>
      <w:r>
        <w:rPr>
          <w:rFonts w:cs="CBLLA L+ Times New Roman PS"/>
          <w:color w:val="000000"/>
          <w:szCs w:val="24"/>
        </w:rPr>
        <w:t>Aug.-</w:t>
      </w:r>
      <w:r w:rsidR="00411E47">
        <w:rPr>
          <w:rFonts w:cs="CBLLA L+ Times New Roman PS"/>
          <w:color w:val="000000"/>
          <w:szCs w:val="24"/>
        </w:rPr>
        <w:t>MOUs</w:t>
      </w:r>
      <w:r w:rsidR="00150A21">
        <w:rPr>
          <w:rFonts w:cs="CBLLA L+ Times New Roman PS"/>
          <w:color w:val="000000"/>
          <w:szCs w:val="24"/>
        </w:rPr>
        <w:t>/</w:t>
      </w:r>
      <w:r w:rsidR="00411E47">
        <w:rPr>
          <w:rFonts w:cs="CBLLA L+ Times New Roman PS"/>
          <w:color w:val="000000"/>
          <w:szCs w:val="24"/>
        </w:rPr>
        <w:t xml:space="preserve">IAAs </w:t>
      </w:r>
      <w:r w:rsidR="00F0077C">
        <w:rPr>
          <w:rFonts w:cs="CBLLA L+ Times New Roman PS"/>
          <w:color w:val="000000"/>
          <w:szCs w:val="24"/>
        </w:rPr>
        <w:t>(BY)</w:t>
      </w:r>
    </w:p>
    <w:p w:rsidR="006D7BEA" w:rsidRPr="003C1BC0" w:rsidRDefault="006D7BEA" w:rsidP="00124929">
      <w:pPr>
        <w:pStyle w:val="BodyText"/>
        <w:numPr>
          <w:ilvl w:val="0"/>
          <w:numId w:val="24"/>
        </w:numPr>
        <w:spacing w:after="120"/>
        <w:rPr>
          <w:rFonts w:cs="CBLLA L+ Times New Roman PS"/>
          <w:color w:val="000000"/>
          <w:szCs w:val="24"/>
        </w:rPr>
      </w:pPr>
      <w:r>
        <w:rPr>
          <w:rFonts w:cs="CBLLA L+ Times New Roman PS"/>
          <w:color w:val="000000"/>
          <w:szCs w:val="24"/>
        </w:rPr>
        <w:t>Aug/Sept. – Year-End Training (CY)</w:t>
      </w:r>
    </w:p>
    <w:p w:rsidR="006D7BEA" w:rsidRPr="00CE0995" w:rsidRDefault="006D7BEA" w:rsidP="006D7BEA">
      <w:pPr>
        <w:pStyle w:val="BodyText"/>
        <w:numPr>
          <w:ilvl w:val="0"/>
          <w:numId w:val="24"/>
        </w:numPr>
        <w:spacing w:after="120"/>
        <w:rPr>
          <w:rFonts w:cs="CBLLA L+ Times New Roman PS"/>
          <w:color w:val="000000"/>
          <w:szCs w:val="24"/>
        </w:rPr>
      </w:pPr>
      <w:r>
        <w:rPr>
          <w:rFonts w:cs="CBLLA L+ Times New Roman PS"/>
          <w:color w:val="000000"/>
          <w:szCs w:val="24"/>
        </w:rPr>
        <w:t>Sept. – Budget Contacts Finalize Leave Liability Estimates (CY)</w:t>
      </w:r>
    </w:p>
    <w:p w:rsidR="003C1BC0" w:rsidRDefault="00525774" w:rsidP="00124929">
      <w:pPr>
        <w:pStyle w:val="BodyText"/>
        <w:numPr>
          <w:ilvl w:val="0"/>
          <w:numId w:val="24"/>
        </w:numPr>
        <w:spacing w:after="120"/>
        <w:rPr>
          <w:rFonts w:cs="CBLLA L+ Times New Roman PS"/>
          <w:color w:val="000000"/>
          <w:szCs w:val="24"/>
        </w:rPr>
      </w:pPr>
      <w:r>
        <w:rPr>
          <w:rFonts w:cs="CBLLA L+ Times New Roman PS"/>
          <w:color w:val="000000"/>
          <w:szCs w:val="24"/>
        </w:rPr>
        <w:t>Sep</w:t>
      </w:r>
      <w:r w:rsidR="006D7BEA">
        <w:rPr>
          <w:rFonts w:cs="CBLLA L+ Times New Roman PS"/>
          <w:color w:val="000000"/>
          <w:szCs w:val="24"/>
        </w:rPr>
        <w:t>t. – Year-End P</w:t>
      </w:r>
      <w:r>
        <w:rPr>
          <w:rFonts w:cs="CBLLA L+ Times New Roman PS"/>
          <w:color w:val="000000"/>
          <w:szCs w:val="24"/>
        </w:rPr>
        <w:t>rocess</w:t>
      </w:r>
      <w:r w:rsidR="00FD66B0">
        <w:rPr>
          <w:rFonts w:cs="CBLLA L+ Times New Roman PS"/>
          <w:color w:val="000000"/>
          <w:szCs w:val="24"/>
        </w:rPr>
        <w:t xml:space="preserve"> </w:t>
      </w:r>
      <w:r w:rsidR="00F0077C">
        <w:rPr>
          <w:rFonts w:cs="CBLLA L+ Times New Roman PS"/>
          <w:color w:val="000000"/>
          <w:szCs w:val="24"/>
        </w:rPr>
        <w:t>(CY)</w:t>
      </w:r>
    </w:p>
    <w:p w:rsidR="00C763FC" w:rsidRPr="00F90F19" w:rsidRDefault="00C763FC" w:rsidP="002B432C">
      <w:pPr>
        <w:rPr>
          <w:szCs w:val="24"/>
        </w:rPr>
      </w:pPr>
    </w:p>
    <w:p w:rsidR="009275DC" w:rsidRPr="00772331" w:rsidRDefault="009275DC" w:rsidP="009275DC">
      <w:pPr>
        <w:pStyle w:val="Heading2"/>
        <w:rPr>
          <w:rFonts w:ascii="Arial Black" w:hAnsi="Arial Black"/>
          <w:sz w:val="32"/>
        </w:rPr>
      </w:pPr>
      <w:bookmarkStart w:id="31" w:name="_Toc293396004"/>
      <w:bookmarkStart w:id="32" w:name="_Toc295756553"/>
      <w:r w:rsidRPr="00772331">
        <w:rPr>
          <w:rFonts w:ascii="Arial Black" w:hAnsi="Arial Black"/>
          <w:sz w:val="32"/>
        </w:rPr>
        <w:t>C</w:t>
      </w:r>
      <w:r w:rsidR="00194BB6">
        <w:rPr>
          <w:rFonts w:ascii="Arial Black" w:hAnsi="Arial Black"/>
          <w:sz w:val="32"/>
        </w:rPr>
        <w:t>ontinuing</w:t>
      </w:r>
      <w:r w:rsidRPr="00772331">
        <w:rPr>
          <w:rFonts w:ascii="Arial Black" w:hAnsi="Arial Black"/>
          <w:sz w:val="32"/>
        </w:rPr>
        <w:t xml:space="preserve"> Resolution (CR) Funding</w:t>
      </w:r>
      <w:bookmarkEnd w:id="31"/>
      <w:bookmarkEnd w:id="32"/>
    </w:p>
    <w:p w:rsidR="00194BB6" w:rsidRDefault="00194BB6" w:rsidP="00194BB6">
      <w:pPr>
        <w:rPr>
          <w:sz w:val="24"/>
          <w:szCs w:val="24"/>
        </w:rPr>
      </w:pPr>
      <w:r w:rsidRPr="00194BB6">
        <w:rPr>
          <w:sz w:val="24"/>
          <w:szCs w:val="24"/>
        </w:rPr>
        <w:t>A CR is a joint resolution passed by the Congress to provide budget authority in the absence of a completed annual appropriations act. A CR normally provides temporary funding which can last any period of time (</w:t>
      </w:r>
      <w:r w:rsidR="002C762C">
        <w:rPr>
          <w:sz w:val="24"/>
          <w:szCs w:val="24"/>
        </w:rPr>
        <w:t xml:space="preserve">from one day to </w:t>
      </w:r>
      <w:r w:rsidR="00323793">
        <w:rPr>
          <w:sz w:val="24"/>
          <w:szCs w:val="24"/>
        </w:rPr>
        <w:t xml:space="preserve">a </w:t>
      </w:r>
      <w:r w:rsidR="002C762C">
        <w:rPr>
          <w:sz w:val="24"/>
          <w:szCs w:val="24"/>
        </w:rPr>
        <w:t>month</w:t>
      </w:r>
      <w:r w:rsidRPr="00194BB6">
        <w:rPr>
          <w:sz w:val="24"/>
          <w:szCs w:val="24"/>
        </w:rPr>
        <w:t xml:space="preserve"> or more). </w:t>
      </w:r>
      <w:r w:rsidR="004B1782">
        <w:rPr>
          <w:sz w:val="24"/>
          <w:szCs w:val="24"/>
        </w:rPr>
        <w:t xml:space="preserve">There may be incremental CRs throughout the year.  </w:t>
      </w:r>
      <w:r>
        <w:rPr>
          <w:sz w:val="24"/>
          <w:szCs w:val="24"/>
        </w:rPr>
        <w:t xml:space="preserve"> </w:t>
      </w:r>
      <w:r w:rsidRPr="00194BB6">
        <w:rPr>
          <w:sz w:val="24"/>
          <w:szCs w:val="24"/>
        </w:rPr>
        <w:t>It is anticipated that the normal appropriations process will eventually produce appropriation acts to replace or terminate the CR.  Since a CR is an appropriations bill, it normally does not affect mandatory appropriations provided in substantive or authorizing legislation.</w:t>
      </w:r>
    </w:p>
    <w:p w:rsidR="002C762C" w:rsidRDefault="002C762C" w:rsidP="00194BB6">
      <w:pPr>
        <w:rPr>
          <w:sz w:val="24"/>
          <w:szCs w:val="24"/>
        </w:rPr>
      </w:pPr>
    </w:p>
    <w:p w:rsidR="002C762C" w:rsidRDefault="002C762C" w:rsidP="002C762C">
      <w:pPr>
        <w:rPr>
          <w:sz w:val="24"/>
          <w:szCs w:val="24"/>
        </w:rPr>
      </w:pPr>
      <w:r w:rsidRPr="002C762C">
        <w:rPr>
          <w:sz w:val="24"/>
          <w:szCs w:val="24"/>
        </w:rPr>
        <w:t xml:space="preserve">Rules governing spending under a CR are specified in the CR legislation. A CR usually specifies that agencies are subject to the same terms and conditions as prevailed under the previous year’s appropriations act.  Agencies are not normally permitted to start new projects or activities under a CR. </w:t>
      </w:r>
      <w:r>
        <w:rPr>
          <w:sz w:val="24"/>
          <w:szCs w:val="24"/>
        </w:rPr>
        <w:t xml:space="preserve"> </w:t>
      </w:r>
      <w:r w:rsidRPr="002C762C">
        <w:rPr>
          <w:sz w:val="24"/>
          <w:szCs w:val="24"/>
        </w:rPr>
        <w:t>Usually, CRs do not mention specific sums of money.  Rather, they provide formulas for calculating the amounts available for continuing programs</w:t>
      </w:r>
      <w:r>
        <w:rPr>
          <w:sz w:val="24"/>
          <w:szCs w:val="24"/>
        </w:rPr>
        <w:t>.</w:t>
      </w:r>
    </w:p>
    <w:p w:rsidR="00235C85" w:rsidRDefault="00235C85" w:rsidP="002C762C">
      <w:pPr>
        <w:rPr>
          <w:sz w:val="24"/>
          <w:szCs w:val="24"/>
        </w:rPr>
      </w:pPr>
    </w:p>
    <w:p w:rsidR="00235C85" w:rsidRDefault="00235C85" w:rsidP="002C762C">
      <w:pPr>
        <w:rPr>
          <w:sz w:val="24"/>
          <w:szCs w:val="24"/>
        </w:rPr>
      </w:pPr>
      <w:r>
        <w:rPr>
          <w:sz w:val="24"/>
          <w:szCs w:val="24"/>
        </w:rPr>
        <w:t xml:space="preserve">During a CR there should be no personnel awards, training and supplies should be mission essential only.  </w:t>
      </w:r>
      <w:r w:rsidR="004B6C36">
        <w:rPr>
          <w:sz w:val="24"/>
          <w:szCs w:val="24"/>
        </w:rPr>
        <w:t>Plan to have funding available a</w:t>
      </w:r>
      <w:r>
        <w:rPr>
          <w:sz w:val="24"/>
          <w:szCs w:val="24"/>
        </w:rPr>
        <w:t xml:space="preserve">t the end of the </w:t>
      </w:r>
      <w:r w:rsidR="004B6C36">
        <w:rPr>
          <w:sz w:val="24"/>
          <w:szCs w:val="24"/>
        </w:rPr>
        <w:t xml:space="preserve">current </w:t>
      </w:r>
      <w:r>
        <w:rPr>
          <w:sz w:val="24"/>
          <w:szCs w:val="24"/>
        </w:rPr>
        <w:t xml:space="preserve">fiscal year </w:t>
      </w:r>
      <w:r w:rsidR="004B6C36">
        <w:rPr>
          <w:sz w:val="24"/>
          <w:szCs w:val="24"/>
        </w:rPr>
        <w:t xml:space="preserve">to </w:t>
      </w:r>
      <w:r>
        <w:rPr>
          <w:sz w:val="24"/>
          <w:szCs w:val="24"/>
        </w:rPr>
        <w:t xml:space="preserve">pay for supplies </w:t>
      </w:r>
      <w:r w:rsidR="004B6C36">
        <w:rPr>
          <w:sz w:val="24"/>
          <w:szCs w:val="24"/>
        </w:rPr>
        <w:t>and training in the first quarter of</w:t>
      </w:r>
      <w:r>
        <w:rPr>
          <w:sz w:val="24"/>
          <w:szCs w:val="24"/>
        </w:rPr>
        <w:t xml:space="preserve"> the following </w:t>
      </w:r>
      <w:r w:rsidR="004B6C36">
        <w:rPr>
          <w:sz w:val="24"/>
          <w:szCs w:val="24"/>
        </w:rPr>
        <w:t>fiscal year</w:t>
      </w:r>
      <w:r>
        <w:rPr>
          <w:sz w:val="24"/>
          <w:szCs w:val="24"/>
        </w:rPr>
        <w:t>.</w:t>
      </w:r>
    </w:p>
    <w:p w:rsidR="001659C2" w:rsidRDefault="001659C2" w:rsidP="002C762C">
      <w:pPr>
        <w:rPr>
          <w:sz w:val="24"/>
          <w:szCs w:val="24"/>
        </w:rPr>
      </w:pPr>
    </w:p>
    <w:p w:rsidR="001F0C7C" w:rsidRPr="001F0C7C" w:rsidRDefault="008D633F" w:rsidP="001F0C7C">
      <w:pPr>
        <w:shd w:val="clear" w:color="auto" w:fill="FFFFFF"/>
        <w:spacing w:after="158" w:line="285" w:lineRule="atLeast"/>
        <w:rPr>
          <w:sz w:val="24"/>
          <w:szCs w:val="24"/>
        </w:rPr>
      </w:pPr>
      <w:r w:rsidRPr="001F0C7C">
        <w:rPr>
          <w:sz w:val="24"/>
          <w:szCs w:val="24"/>
        </w:rPr>
        <w:t xml:space="preserve">If </w:t>
      </w:r>
      <w:r w:rsidR="00807203" w:rsidRPr="001F0C7C">
        <w:rPr>
          <w:sz w:val="24"/>
          <w:szCs w:val="24"/>
        </w:rPr>
        <w:t>congress does not pass a</w:t>
      </w:r>
      <w:r w:rsidR="001F0C7C" w:rsidRPr="001F0C7C">
        <w:rPr>
          <w:sz w:val="24"/>
          <w:szCs w:val="24"/>
        </w:rPr>
        <w:t>n appropriations bill or a continuing resolution</w:t>
      </w:r>
      <w:r w:rsidR="00576E34">
        <w:rPr>
          <w:sz w:val="24"/>
          <w:szCs w:val="24"/>
        </w:rPr>
        <w:t xml:space="preserve">, a government funding lapse </w:t>
      </w:r>
      <w:r w:rsidR="001F0C7C" w:rsidRPr="001F0C7C">
        <w:rPr>
          <w:sz w:val="24"/>
          <w:szCs w:val="24"/>
        </w:rPr>
        <w:t xml:space="preserve">- suspension of certain government services- may occur.  </w:t>
      </w:r>
      <w:r w:rsidR="001F0C7C">
        <w:rPr>
          <w:sz w:val="24"/>
          <w:szCs w:val="24"/>
        </w:rPr>
        <w:t>The a</w:t>
      </w:r>
      <w:r w:rsidR="001F0C7C" w:rsidRPr="001F0C7C">
        <w:rPr>
          <w:sz w:val="24"/>
          <w:szCs w:val="24"/>
        </w:rPr>
        <w:t xml:space="preserve">gencies </w:t>
      </w:r>
      <w:r w:rsidR="001F0C7C">
        <w:rPr>
          <w:sz w:val="24"/>
          <w:szCs w:val="24"/>
        </w:rPr>
        <w:t xml:space="preserve">that </w:t>
      </w:r>
      <w:r w:rsidR="001F0C7C" w:rsidRPr="001F0C7C">
        <w:rPr>
          <w:sz w:val="24"/>
          <w:szCs w:val="24"/>
        </w:rPr>
        <w:t xml:space="preserve">continue </w:t>
      </w:r>
      <w:r w:rsidR="00576E34">
        <w:rPr>
          <w:sz w:val="24"/>
          <w:szCs w:val="24"/>
        </w:rPr>
        <w:t>operations during a government funding lapse</w:t>
      </w:r>
      <w:r w:rsidR="001F0C7C">
        <w:rPr>
          <w:sz w:val="24"/>
          <w:szCs w:val="24"/>
        </w:rPr>
        <w:t xml:space="preserve"> are those with </w:t>
      </w:r>
      <w:r w:rsidR="001F0C7C" w:rsidRPr="001F0C7C">
        <w:rPr>
          <w:sz w:val="24"/>
          <w:szCs w:val="24"/>
        </w:rPr>
        <w:t>activities that:</w:t>
      </w:r>
    </w:p>
    <w:p w:rsidR="001F0C7C" w:rsidRPr="001F0C7C" w:rsidRDefault="001F0C7C" w:rsidP="001F0C7C">
      <w:pPr>
        <w:shd w:val="clear" w:color="auto" w:fill="FFFFFF"/>
        <w:spacing w:after="158" w:line="285" w:lineRule="atLeast"/>
        <w:rPr>
          <w:sz w:val="24"/>
          <w:szCs w:val="24"/>
        </w:rPr>
      </w:pPr>
      <w:r w:rsidRPr="001F0C7C">
        <w:rPr>
          <w:sz w:val="24"/>
          <w:szCs w:val="24"/>
        </w:rPr>
        <w:t xml:space="preserve">1) Provide for the national security, including the conduct of foreign relations essential to the national security or the safety of life and property. </w:t>
      </w:r>
    </w:p>
    <w:p w:rsidR="001F0C7C" w:rsidRPr="001F0C7C" w:rsidRDefault="001F0C7C" w:rsidP="001F0C7C">
      <w:pPr>
        <w:shd w:val="clear" w:color="auto" w:fill="FFFFFF"/>
        <w:spacing w:after="158" w:line="285" w:lineRule="atLeast"/>
        <w:rPr>
          <w:sz w:val="24"/>
          <w:szCs w:val="24"/>
        </w:rPr>
      </w:pPr>
      <w:r w:rsidRPr="001F0C7C">
        <w:rPr>
          <w:sz w:val="24"/>
          <w:szCs w:val="24"/>
        </w:rPr>
        <w:t xml:space="preserve">2) Provide for benefit payments and the performance of contract obligations under no-year or multi-year or other funds remaining available for those purposes. </w:t>
      </w:r>
    </w:p>
    <w:p w:rsidR="001F0C7C" w:rsidRPr="001F0C7C" w:rsidRDefault="001F0C7C" w:rsidP="001F0C7C">
      <w:pPr>
        <w:shd w:val="clear" w:color="auto" w:fill="FFFFFF"/>
        <w:spacing w:after="158" w:line="285" w:lineRule="atLeast"/>
        <w:rPr>
          <w:sz w:val="24"/>
          <w:szCs w:val="24"/>
        </w:rPr>
      </w:pPr>
      <w:r w:rsidRPr="001F0C7C">
        <w:rPr>
          <w:sz w:val="24"/>
          <w:szCs w:val="24"/>
        </w:rPr>
        <w:t>3) Conduct essential activities to the extent that they protect life and property</w:t>
      </w:r>
      <w:r w:rsidR="00331179">
        <w:rPr>
          <w:sz w:val="24"/>
          <w:szCs w:val="24"/>
        </w:rPr>
        <w:t>.</w:t>
      </w:r>
    </w:p>
    <w:p w:rsidR="008D633F" w:rsidRPr="001659C2" w:rsidRDefault="008D633F" w:rsidP="001659C2">
      <w:pPr>
        <w:pStyle w:val="Default"/>
        <w:rPr>
          <w:rFonts w:asciiTheme="minorHAnsi" w:hAnsiTheme="minorHAnsi" w:cs="Times New Roman"/>
          <w:color w:val="auto"/>
        </w:rPr>
      </w:pPr>
    </w:p>
    <w:p w:rsidR="001659C2" w:rsidRPr="00194BB6" w:rsidRDefault="001659C2" w:rsidP="002C762C">
      <w:pPr>
        <w:rPr>
          <w:sz w:val="24"/>
          <w:szCs w:val="24"/>
        </w:rPr>
      </w:pPr>
    </w:p>
    <w:p w:rsidR="009275DC" w:rsidRDefault="009275DC" w:rsidP="002B432C">
      <w:pPr>
        <w:rPr>
          <w:rFonts w:ascii="Arial Black" w:hAnsi="Arial Black"/>
          <w:sz w:val="32"/>
        </w:rPr>
      </w:pPr>
    </w:p>
    <w:p w:rsidR="000166C6" w:rsidRDefault="000166C6">
      <w:pPr>
        <w:rPr>
          <w:color w:val="17365D" w:themeColor="text2" w:themeShade="BF"/>
          <w:spacing w:val="-35"/>
          <w:kern w:val="28"/>
          <w:sz w:val="72"/>
          <w:szCs w:val="72"/>
        </w:rPr>
      </w:pPr>
      <w:bookmarkStart w:id="33" w:name="_Toc35154387"/>
      <w:bookmarkStart w:id="34" w:name="_Toc35154910"/>
      <w:r>
        <w:br w:type="page"/>
      </w:r>
    </w:p>
    <w:p w:rsidR="000166C6" w:rsidRPr="00772331" w:rsidRDefault="000166C6" w:rsidP="000166C6">
      <w:pPr>
        <w:pStyle w:val="Style1"/>
        <w:rPr>
          <w:rFonts w:ascii="Arial Black" w:hAnsi="Arial Black"/>
        </w:rPr>
      </w:pPr>
      <w:bookmarkStart w:id="35" w:name="_Toc293396005"/>
      <w:bookmarkStart w:id="36" w:name="_Toc295756554"/>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003F11D3">
        <w:rPr>
          <w:rFonts w:ascii="Arial Black" w:hAnsi="Arial Black"/>
        </w:rPr>
        <w:t xml:space="preserve"> </w:t>
      </w:r>
      <w:r w:rsidRPr="00772331">
        <w:rPr>
          <w:rFonts w:ascii="Arial Black" w:hAnsi="Arial Black"/>
        </w:rPr>
        <w:t>Formulation Budget</w:t>
      </w:r>
      <w:bookmarkEnd w:id="35"/>
      <w:bookmarkEnd w:id="36"/>
    </w:p>
    <w:p w:rsidR="00E626BA" w:rsidRDefault="00E626BA" w:rsidP="00E626BA">
      <w:pPr>
        <w:pStyle w:val="ChapterSubtitle"/>
        <w:spacing w:after="240"/>
      </w:pPr>
      <w:r w:rsidRPr="00852A82">
        <w:t xml:space="preserve">Chapter </w:t>
      </w:r>
      <w:r w:rsidR="0086414C">
        <w:t>L</w:t>
      </w:r>
      <w:r w:rsidRPr="00852A82">
        <w:t>earning Objectives:</w:t>
      </w:r>
    </w:p>
    <w:p w:rsidR="00E626BA" w:rsidRDefault="006B2B79" w:rsidP="00124929">
      <w:pPr>
        <w:pStyle w:val="BodyText"/>
        <w:numPr>
          <w:ilvl w:val="0"/>
          <w:numId w:val="7"/>
        </w:numPr>
        <w:spacing w:after="0"/>
      </w:pPr>
      <w:r>
        <w:t>General formulation budget process</w:t>
      </w:r>
    </w:p>
    <w:p w:rsidR="00E626BA" w:rsidRDefault="006B2B79" w:rsidP="00124929">
      <w:pPr>
        <w:pStyle w:val="BodyText"/>
        <w:numPr>
          <w:ilvl w:val="0"/>
          <w:numId w:val="7"/>
        </w:numPr>
        <w:spacing w:after="0"/>
      </w:pPr>
      <w:r>
        <w:t>Detailed OS formulation timeline</w:t>
      </w:r>
    </w:p>
    <w:p w:rsidR="00E626BA" w:rsidRPr="00852A82" w:rsidRDefault="00A26B01" w:rsidP="00124929">
      <w:pPr>
        <w:pStyle w:val="BodyText"/>
        <w:numPr>
          <w:ilvl w:val="0"/>
          <w:numId w:val="7"/>
        </w:numPr>
        <w:spacing w:after="0"/>
      </w:pPr>
      <w:r>
        <w:t>How to develop program justifications for budget submissions</w:t>
      </w:r>
    </w:p>
    <w:p w:rsidR="005F6105" w:rsidRPr="00772331" w:rsidRDefault="00A15367" w:rsidP="0042316C">
      <w:pPr>
        <w:pStyle w:val="Heading2"/>
        <w:rPr>
          <w:rFonts w:ascii="Arial Black" w:hAnsi="Arial Black"/>
          <w:sz w:val="32"/>
        </w:rPr>
      </w:pPr>
      <w:bookmarkStart w:id="37" w:name="_Toc293396006"/>
      <w:bookmarkStart w:id="38" w:name="_Toc295756555"/>
      <w:bookmarkEnd w:id="33"/>
      <w:bookmarkEnd w:id="34"/>
      <w:r w:rsidRPr="00772331">
        <w:rPr>
          <w:rFonts w:ascii="Arial Black" w:hAnsi="Arial Black"/>
          <w:sz w:val="32"/>
        </w:rPr>
        <w:t>Process and Procedures</w:t>
      </w:r>
      <w:bookmarkEnd w:id="37"/>
      <w:bookmarkEnd w:id="38"/>
    </w:p>
    <w:p w:rsidR="0079474B" w:rsidRPr="0079474B" w:rsidRDefault="0079474B"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Process</w:t>
      </w:r>
      <w:r w:rsidR="005371A7">
        <w:rPr>
          <w:rFonts w:ascii="Arial Black" w:hAnsi="Arial Black"/>
          <w:b/>
          <w:color w:val="17365D" w:themeColor="text2" w:themeShade="BF"/>
          <w:spacing w:val="-10"/>
          <w:kern w:val="28"/>
          <w:szCs w:val="16"/>
        </w:rPr>
        <w:t xml:space="preserve"> Overview</w:t>
      </w:r>
    </w:p>
    <w:p w:rsidR="00880FC6" w:rsidRPr="00D03C6A" w:rsidRDefault="007D313A" w:rsidP="00880FC6">
      <w:pPr>
        <w:pStyle w:val="BodyText"/>
        <w:rPr>
          <w:szCs w:val="24"/>
        </w:rPr>
      </w:pPr>
      <w:r w:rsidRPr="00D03C6A">
        <w:rPr>
          <w:szCs w:val="24"/>
        </w:rPr>
        <w:t>The budget formulation process stretches over a year (typically 18 months) and, in some cases, over a number of years. You will b</w:t>
      </w:r>
      <w:r w:rsidR="00114D2A">
        <w:rPr>
          <w:szCs w:val="24"/>
        </w:rPr>
        <w:t>e working on more than one year’</w:t>
      </w:r>
      <w:r w:rsidRPr="00D03C6A">
        <w:rPr>
          <w:szCs w:val="24"/>
        </w:rPr>
        <w:t>s budget at a time. Getting a general understanding of the timing of these activities is important to understanding budget formulation.</w:t>
      </w:r>
    </w:p>
    <w:p w:rsidR="0041738E" w:rsidRPr="00D03C6A" w:rsidRDefault="007D0CAF" w:rsidP="0041738E">
      <w:pPr>
        <w:pStyle w:val="Default"/>
        <w:rPr>
          <w:rFonts w:asciiTheme="minorHAnsi" w:hAnsiTheme="minorHAnsi" w:cs="Times New Roman"/>
          <w:color w:val="auto"/>
          <w:spacing w:val="-5"/>
        </w:rPr>
      </w:pPr>
      <w:r w:rsidRPr="00D03C6A">
        <w:rPr>
          <w:rFonts w:asciiTheme="minorHAnsi" w:hAnsiTheme="minorHAnsi" w:cs="Times New Roman"/>
          <w:color w:val="auto"/>
          <w:spacing w:val="-5"/>
        </w:rPr>
        <w:t>Preparation of the President’s budget typically begins in the spring (or earlier) each year, at least nine months before the budget is submitted to Con</w:t>
      </w:r>
      <w:r w:rsidR="0041738E" w:rsidRPr="00D03C6A">
        <w:rPr>
          <w:rFonts w:asciiTheme="minorHAnsi" w:hAnsiTheme="minorHAnsi" w:cs="Times New Roman"/>
          <w:color w:val="auto"/>
          <w:spacing w:val="-5"/>
        </w:rPr>
        <w:t>gress</w:t>
      </w:r>
      <w:r w:rsidRPr="00D03C6A">
        <w:rPr>
          <w:rFonts w:asciiTheme="minorHAnsi" w:hAnsiTheme="minorHAnsi" w:cs="Times New Roman"/>
          <w:color w:val="auto"/>
          <w:spacing w:val="-5"/>
        </w:rPr>
        <w:t xml:space="preserve">. </w:t>
      </w:r>
      <w:r w:rsidR="0041738E" w:rsidRPr="00D03C6A">
        <w:rPr>
          <w:rFonts w:asciiTheme="minorHAnsi" w:hAnsiTheme="minorHAnsi" w:cs="Times New Roman"/>
          <w:color w:val="auto"/>
          <w:spacing w:val="-5"/>
        </w:rPr>
        <w:t xml:space="preserve"> There are really only </w:t>
      </w:r>
      <w:r w:rsidR="0041738E" w:rsidRPr="00D03C6A">
        <w:rPr>
          <w:rFonts w:asciiTheme="minorHAnsi" w:hAnsiTheme="minorHAnsi"/>
          <w:color w:val="auto"/>
          <w:spacing w:val="-5"/>
        </w:rPr>
        <w:t xml:space="preserve"> two major budget formulation dates that have to be met by all </w:t>
      </w:r>
      <w:r w:rsidR="0041738E" w:rsidRPr="00D03C6A">
        <w:rPr>
          <w:rFonts w:asciiTheme="minorHAnsi" w:hAnsiTheme="minorHAnsi" w:cs="Times New Roman"/>
          <w:color w:val="auto"/>
          <w:spacing w:val="-5"/>
        </w:rPr>
        <w:t xml:space="preserve">departments and agencies; the submission of the budget request to OMB in early September and the transmittal of the President‘s Budget to Congress in early February. </w:t>
      </w:r>
      <w:r w:rsidR="00E10487" w:rsidRPr="00D03C6A">
        <w:rPr>
          <w:rFonts w:asciiTheme="minorHAnsi" w:hAnsiTheme="minorHAnsi" w:cs="Times New Roman"/>
          <w:color w:val="auto"/>
          <w:spacing w:val="-5"/>
        </w:rPr>
        <w:t xml:space="preserve"> </w:t>
      </w:r>
      <w:r w:rsidR="00332EC3" w:rsidRPr="00D03C6A">
        <w:rPr>
          <w:rFonts w:asciiTheme="minorHAnsi" w:hAnsiTheme="minorHAnsi" w:cs="Times New Roman"/>
          <w:color w:val="auto"/>
          <w:spacing w:val="-5"/>
        </w:rPr>
        <w:t>The timeline below illustrates</w:t>
      </w:r>
      <w:r w:rsidR="00E10487" w:rsidRPr="00D03C6A">
        <w:rPr>
          <w:rFonts w:asciiTheme="minorHAnsi" w:hAnsiTheme="minorHAnsi" w:cs="Times New Roman"/>
          <w:color w:val="auto"/>
          <w:spacing w:val="-5"/>
        </w:rPr>
        <w:t xml:space="preserve"> the typical occurrence of the main phases of the formulation process</w:t>
      </w:r>
      <w:r w:rsidR="001458D6">
        <w:rPr>
          <w:rFonts w:asciiTheme="minorHAnsi" w:hAnsiTheme="minorHAnsi" w:cs="Times New Roman"/>
          <w:color w:val="auto"/>
          <w:spacing w:val="-5"/>
        </w:rPr>
        <w:t xml:space="preserve"> for BY+1</w:t>
      </w:r>
      <w:r w:rsidR="00E10487" w:rsidRPr="00D03C6A">
        <w:rPr>
          <w:rFonts w:asciiTheme="minorHAnsi" w:hAnsiTheme="minorHAnsi" w:cs="Times New Roman"/>
          <w:color w:val="auto"/>
          <w:spacing w:val="-5"/>
        </w:rPr>
        <w:t>.</w:t>
      </w:r>
    </w:p>
    <w:p w:rsidR="00332EC3" w:rsidRPr="00D03C6A" w:rsidRDefault="00332EC3" w:rsidP="0041738E">
      <w:pPr>
        <w:pStyle w:val="Default"/>
        <w:rPr>
          <w:rFonts w:asciiTheme="minorHAnsi" w:hAnsiTheme="minorHAnsi" w:cs="Times New Roman"/>
          <w:color w:val="auto"/>
          <w:spacing w:val="-5"/>
        </w:rPr>
      </w:pPr>
    </w:p>
    <w:p w:rsidR="00F965E8" w:rsidRPr="007F150D" w:rsidRDefault="00930057" w:rsidP="00101D23">
      <w:pPr>
        <w:pStyle w:val="BodyText"/>
        <w:rPr>
          <w:szCs w:val="24"/>
        </w:rPr>
      </w:pPr>
      <w:r w:rsidRPr="00D03C6A">
        <w:rPr>
          <w:szCs w:val="24"/>
        </w:rPr>
        <w:object w:dxaOrig="11355" w:dyaOrig="3540">
          <v:shape id="_x0000_i1026" type="#_x0000_t75" style="width:442.3pt;height:177.25pt" o:ole="">
            <v:imagedata r:id="rId17" o:title=""/>
          </v:shape>
          <o:OLEObject Type="Embed" ProgID="Excel.Sheet.12" ShapeID="_x0000_i1026" DrawAspect="Content" ObjectID="_1380615394" r:id="rId18"/>
        </w:object>
      </w:r>
    </w:p>
    <w:p w:rsidR="00F965E8" w:rsidRPr="00D03C6A" w:rsidRDefault="00F965E8" w:rsidP="0041738E">
      <w:pPr>
        <w:pStyle w:val="Default"/>
        <w:rPr>
          <w:rFonts w:asciiTheme="minorHAnsi" w:hAnsiTheme="minorHAnsi" w:cs="Times New Roman"/>
          <w:color w:val="auto"/>
          <w:spacing w:val="-5"/>
        </w:rPr>
      </w:pPr>
    </w:p>
    <w:p w:rsidR="00DF4EE8" w:rsidRPr="0079474B" w:rsidRDefault="00FA5622"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Secretarial Submission</w:t>
      </w:r>
    </w:p>
    <w:p w:rsidR="00566070" w:rsidRPr="00D03C6A" w:rsidRDefault="00A30985" w:rsidP="00B67065">
      <w:pPr>
        <w:pStyle w:val="Default"/>
        <w:rPr>
          <w:spacing w:val="-5"/>
        </w:rPr>
      </w:pPr>
      <w:r w:rsidRPr="00A30985">
        <w:rPr>
          <w:rFonts w:asciiTheme="minorHAnsi" w:hAnsiTheme="minorHAnsi" w:cs="Times New Roman"/>
          <w:color w:val="auto"/>
          <w:spacing w:val="-5"/>
        </w:rPr>
        <w:t>The Secret</w:t>
      </w:r>
      <w:r>
        <w:rPr>
          <w:rFonts w:asciiTheme="minorHAnsi" w:hAnsiTheme="minorHAnsi" w:cs="Times New Roman"/>
          <w:color w:val="auto"/>
          <w:spacing w:val="-5"/>
        </w:rPr>
        <w:t>a</w:t>
      </w:r>
      <w:r w:rsidRPr="00A30985">
        <w:rPr>
          <w:rFonts w:asciiTheme="minorHAnsi" w:hAnsiTheme="minorHAnsi" w:cs="Times New Roman"/>
          <w:color w:val="auto"/>
          <w:spacing w:val="-5"/>
        </w:rPr>
        <w:t xml:space="preserve">rial budget call occurs in June.  </w:t>
      </w:r>
      <w:r w:rsidR="00566070" w:rsidRPr="00A30985">
        <w:rPr>
          <w:rFonts w:asciiTheme="minorHAnsi" w:hAnsiTheme="minorHAnsi" w:cs="Times New Roman"/>
          <w:color w:val="auto"/>
          <w:spacing w:val="-5"/>
        </w:rPr>
        <w:t>The</w:t>
      </w:r>
      <w:r w:rsidR="00566070" w:rsidRPr="00D03C6A">
        <w:rPr>
          <w:spacing w:val="-5"/>
        </w:rPr>
        <w:t xml:space="preserve"> </w:t>
      </w:r>
      <w:r w:rsidR="00566070" w:rsidRPr="00B67065">
        <w:rPr>
          <w:rFonts w:asciiTheme="minorHAnsi" w:hAnsiTheme="minorHAnsi" w:cs="Times New Roman"/>
          <w:color w:val="auto"/>
          <w:spacing w:val="-5"/>
        </w:rPr>
        <w:t>budget submission consist</w:t>
      </w:r>
      <w:r w:rsidR="00DD7D24" w:rsidRPr="00B67065">
        <w:rPr>
          <w:rFonts w:asciiTheme="minorHAnsi" w:hAnsiTheme="minorHAnsi" w:cs="Times New Roman"/>
          <w:color w:val="auto"/>
          <w:spacing w:val="-5"/>
        </w:rPr>
        <w:t xml:space="preserve">s </w:t>
      </w:r>
      <w:r w:rsidR="00566070" w:rsidRPr="00B67065">
        <w:rPr>
          <w:rFonts w:asciiTheme="minorHAnsi" w:hAnsiTheme="minorHAnsi" w:cs="Times New Roman"/>
          <w:color w:val="auto"/>
          <w:spacing w:val="-5"/>
        </w:rPr>
        <w:t>of the Budget Justification and the Budget in Brief.</w:t>
      </w:r>
      <w:r w:rsidR="0089307E" w:rsidRPr="00B67065">
        <w:rPr>
          <w:rFonts w:asciiTheme="minorHAnsi" w:hAnsiTheme="minorHAnsi" w:cs="Times New Roman"/>
          <w:color w:val="auto"/>
          <w:spacing w:val="-5"/>
        </w:rPr>
        <w:t xml:space="preserve"> </w:t>
      </w:r>
      <w:r w:rsidR="00C84C91" w:rsidRPr="00B67065">
        <w:rPr>
          <w:rFonts w:asciiTheme="minorHAnsi" w:hAnsiTheme="minorHAnsi" w:cs="Times New Roman"/>
          <w:color w:val="auto"/>
          <w:spacing w:val="-5"/>
        </w:rPr>
        <w:t xml:space="preserve"> </w:t>
      </w:r>
      <w:r w:rsidR="00F14C5C" w:rsidRPr="00B67065">
        <w:rPr>
          <w:rFonts w:asciiTheme="minorHAnsi" w:hAnsiTheme="minorHAnsi" w:cs="Times New Roman"/>
          <w:color w:val="auto"/>
          <w:spacing w:val="-5"/>
        </w:rPr>
        <w:t xml:space="preserve">OMB and the Department provide a common format that includes funding estimates, workload statistics, performance measures, and written justifications. </w:t>
      </w:r>
      <w:r w:rsidR="00B67065">
        <w:rPr>
          <w:rFonts w:asciiTheme="minorHAnsi" w:hAnsiTheme="minorHAnsi" w:cs="Times New Roman"/>
          <w:color w:val="auto"/>
          <w:spacing w:val="-5"/>
        </w:rPr>
        <w:t xml:space="preserve"> </w:t>
      </w:r>
      <w:r w:rsidR="00B67065" w:rsidRPr="00B67065">
        <w:rPr>
          <w:rFonts w:asciiTheme="minorHAnsi" w:hAnsiTheme="minorHAnsi"/>
          <w:color w:val="auto"/>
          <w:spacing w:val="-5"/>
        </w:rPr>
        <w:t xml:space="preserve"> The budget estimates and justifications prepared at the </w:t>
      </w:r>
      <w:r w:rsidR="007F150D">
        <w:rPr>
          <w:rFonts w:asciiTheme="minorHAnsi" w:hAnsiTheme="minorHAnsi"/>
          <w:color w:val="auto"/>
          <w:spacing w:val="-5"/>
        </w:rPr>
        <w:t>b</w:t>
      </w:r>
      <w:r w:rsidR="00B67065" w:rsidRPr="00B67065">
        <w:rPr>
          <w:rFonts w:asciiTheme="minorHAnsi" w:hAnsiTheme="minorHAnsi"/>
          <w:color w:val="auto"/>
          <w:spacing w:val="-5"/>
        </w:rPr>
        <w:t>ureau level are the building blocks</w:t>
      </w:r>
      <w:r w:rsidR="00B67065">
        <w:rPr>
          <w:rFonts w:asciiTheme="minorHAnsi" w:hAnsiTheme="minorHAnsi"/>
          <w:color w:val="auto"/>
          <w:spacing w:val="-5"/>
        </w:rPr>
        <w:t xml:space="preserve"> </w:t>
      </w:r>
      <w:r w:rsidR="00B67065" w:rsidRPr="00B67065">
        <w:rPr>
          <w:rFonts w:asciiTheme="minorHAnsi" w:hAnsiTheme="minorHAnsi"/>
          <w:color w:val="auto"/>
          <w:spacing w:val="-5"/>
        </w:rPr>
        <w:t>of the Department‘s budget request and ultimately the President‘s Budget.</w:t>
      </w:r>
      <w:r w:rsidR="007F150D">
        <w:rPr>
          <w:rFonts w:asciiTheme="minorHAnsi" w:hAnsiTheme="minorHAnsi"/>
          <w:color w:val="auto"/>
          <w:spacing w:val="-5"/>
        </w:rPr>
        <w:t xml:space="preserve">  </w:t>
      </w:r>
      <w:r w:rsidR="00626FCE">
        <w:rPr>
          <w:rFonts w:asciiTheme="minorHAnsi" w:hAnsiTheme="minorHAnsi"/>
          <w:color w:val="auto"/>
          <w:spacing w:val="-5"/>
        </w:rPr>
        <w:t xml:space="preserve">For the program offices within the Office of the Secretary, </w:t>
      </w:r>
      <w:r w:rsidR="007F150D">
        <w:rPr>
          <w:rFonts w:asciiTheme="minorHAnsi" w:hAnsiTheme="minorHAnsi"/>
          <w:color w:val="auto"/>
          <w:spacing w:val="-5"/>
        </w:rPr>
        <w:t>OEB/OFM prepares the estimates</w:t>
      </w:r>
      <w:r w:rsidR="00893D0A">
        <w:rPr>
          <w:rFonts w:asciiTheme="minorHAnsi" w:hAnsiTheme="minorHAnsi"/>
          <w:color w:val="auto"/>
          <w:spacing w:val="-5"/>
        </w:rPr>
        <w:t>, exhibits,</w:t>
      </w:r>
      <w:r w:rsidR="007F150D">
        <w:rPr>
          <w:rFonts w:asciiTheme="minorHAnsi" w:hAnsiTheme="minorHAnsi"/>
          <w:color w:val="auto"/>
          <w:spacing w:val="-5"/>
        </w:rPr>
        <w:t xml:space="preserve"> and justifications and submits one Office of the Secretary budget.</w:t>
      </w:r>
    </w:p>
    <w:p w:rsidR="00FA5622" w:rsidRDefault="00FA5622" w:rsidP="00FA5622">
      <w:pPr>
        <w:autoSpaceDE w:val="0"/>
        <w:autoSpaceDN w:val="0"/>
        <w:adjustRightInd w:val="0"/>
        <w:rPr>
          <w:spacing w:val="-5"/>
          <w:sz w:val="24"/>
          <w:szCs w:val="24"/>
        </w:rPr>
      </w:pPr>
    </w:p>
    <w:p w:rsidR="000D72DE" w:rsidRPr="00B67065" w:rsidRDefault="000D72DE" w:rsidP="000D72DE">
      <w:pPr>
        <w:autoSpaceDE w:val="0"/>
        <w:autoSpaceDN w:val="0"/>
        <w:adjustRightInd w:val="0"/>
        <w:spacing w:after="267"/>
        <w:rPr>
          <w:spacing w:val="-5"/>
          <w:sz w:val="24"/>
          <w:szCs w:val="24"/>
        </w:rPr>
      </w:pPr>
      <w:r w:rsidRPr="000D72DE">
        <w:rPr>
          <w:spacing w:val="-5"/>
          <w:sz w:val="24"/>
          <w:szCs w:val="24"/>
        </w:rPr>
        <w:t xml:space="preserve">The </w:t>
      </w:r>
      <w:r w:rsidR="00167A11">
        <w:rPr>
          <w:spacing w:val="-5"/>
          <w:sz w:val="24"/>
          <w:szCs w:val="24"/>
        </w:rPr>
        <w:t xml:space="preserve">Department’s </w:t>
      </w:r>
      <w:r w:rsidRPr="000D72DE">
        <w:rPr>
          <w:spacing w:val="-5"/>
          <w:sz w:val="24"/>
          <w:szCs w:val="24"/>
        </w:rPr>
        <w:t xml:space="preserve">Office of Budget </w:t>
      </w:r>
      <w:r w:rsidR="007F150D">
        <w:rPr>
          <w:spacing w:val="-5"/>
          <w:sz w:val="24"/>
          <w:szCs w:val="24"/>
        </w:rPr>
        <w:t>(OB) reviews the details of the bureaus’</w:t>
      </w:r>
      <w:r w:rsidR="007F150D" w:rsidRPr="00B67065">
        <w:rPr>
          <w:spacing w:val="-5"/>
          <w:sz w:val="24"/>
          <w:szCs w:val="24"/>
        </w:rPr>
        <w:t xml:space="preserve"> </w:t>
      </w:r>
      <w:r w:rsidR="007A0E92">
        <w:rPr>
          <w:spacing w:val="-5"/>
          <w:sz w:val="24"/>
          <w:szCs w:val="24"/>
        </w:rPr>
        <w:t xml:space="preserve">(including </w:t>
      </w:r>
      <w:r w:rsidR="002D4AD9">
        <w:rPr>
          <w:spacing w:val="-5"/>
          <w:sz w:val="24"/>
          <w:szCs w:val="24"/>
        </w:rPr>
        <w:t xml:space="preserve">OS </w:t>
      </w:r>
      <w:r w:rsidR="007A0E92">
        <w:rPr>
          <w:spacing w:val="-5"/>
          <w:sz w:val="24"/>
          <w:szCs w:val="24"/>
        </w:rPr>
        <w:t>)</w:t>
      </w:r>
      <w:r w:rsidR="002D4AD9">
        <w:rPr>
          <w:spacing w:val="-5"/>
          <w:sz w:val="24"/>
          <w:szCs w:val="24"/>
        </w:rPr>
        <w:t>budget</w:t>
      </w:r>
      <w:r w:rsidR="00800C0D">
        <w:rPr>
          <w:spacing w:val="-5"/>
          <w:sz w:val="24"/>
          <w:szCs w:val="24"/>
        </w:rPr>
        <w:t xml:space="preserve"> </w:t>
      </w:r>
      <w:r w:rsidR="007F150D">
        <w:rPr>
          <w:spacing w:val="-5"/>
          <w:sz w:val="24"/>
          <w:szCs w:val="24"/>
        </w:rPr>
        <w:t>submission</w:t>
      </w:r>
      <w:r w:rsidRPr="00B67065">
        <w:rPr>
          <w:spacing w:val="-5"/>
          <w:sz w:val="24"/>
          <w:szCs w:val="24"/>
        </w:rPr>
        <w:t>s</w:t>
      </w:r>
      <w:r w:rsidR="007F150D">
        <w:rPr>
          <w:spacing w:val="-5"/>
          <w:sz w:val="24"/>
          <w:szCs w:val="24"/>
        </w:rPr>
        <w:t xml:space="preserve"> by</w:t>
      </w:r>
      <w:r w:rsidR="00F700F0">
        <w:rPr>
          <w:spacing w:val="-5"/>
          <w:sz w:val="24"/>
          <w:szCs w:val="24"/>
        </w:rPr>
        <w:t>:</w:t>
      </w:r>
    </w:p>
    <w:p w:rsidR="000D72DE" w:rsidRPr="007932D2" w:rsidRDefault="000D72DE" w:rsidP="00124929">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adjust</w:t>
      </w:r>
      <w:r w:rsidR="007F150D">
        <w:rPr>
          <w:rFonts w:asciiTheme="minorHAnsi" w:hAnsiTheme="minorHAnsi"/>
          <w:spacing w:val="-5"/>
        </w:rPr>
        <w:t>ing</w:t>
      </w:r>
      <w:r w:rsidRPr="007932D2">
        <w:rPr>
          <w:rFonts w:asciiTheme="minorHAnsi" w:hAnsiTheme="minorHAnsi"/>
          <w:spacing w:val="-5"/>
        </w:rPr>
        <w:t xml:space="preserve"> the estimates for the latest economic assumptions, </w:t>
      </w:r>
    </w:p>
    <w:p w:rsidR="000D72DE" w:rsidRPr="007932D2" w:rsidRDefault="000D72DE" w:rsidP="00124929">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prioritiz</w:t>
      </w:r>
      <w:r w:rsidR="007F150D">
        <w:rPr>
          <w:rFonts w:asciiTheme="minorHAnsi" w:hAnsiTheme="minorHAnsi"/>
          <w:spacing w:val="-5"/>
        </w:rPr>
        <w:t>ing</w:t>
      </w:r>
      <w:r w:rsidRPr="007932D2">
        <w:rPr>
          <w:rFonts w:asciiTheme="minorHAnsi" w:hAnsiTheme="minorHAnsi"/>
          <w:spacing w:val="-5"/>
        </w:rPr>
        <w:t xml:space="preserve"> the requests in line with department goals and objectives, </w:t>
      </w:r>
    </w:p>
    <w:p w:rsidR="000D72DE" w:rsidRPr="007932D2" w:rsidRDefault="000D72DE" w:rsidP="00124929">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mak</w:t>
      </w:r>
      <w:r w:rsidR="007F150D">
        <w:rPr>
          <w:rFonts w:asciiTheme="minorHAnsi" w:hAnsiTheme="minorHAnsi"/>
          <w:spacing w:val="-5"/>
        </w:rPr>
        <w:t>ing</w:t>
      </w:r>
      <w:r w:rsidRPr="007932D2">
        <w:rPr>
          <w:rFonts w:asciiTheme="minorHAnsi" w:hAnsiTheme="minorHAnsi"/>
          <w:spacing w:val="-5"/>
        </w:rPr>
        <w:t xml:space="preserve"> recommendations on which budget items should be included and on alternative funding levels, and </w:t>
      </w:r>
    </w:p>
    <w:p w:rsidR="007F150D" w:rsidRPr="007F150D" w:rsidRDefault="000D72DE" w:rsidP="007F150D">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prepar</w:t>
      </w:r>
      <w:r w:rsidR="007F150D">
        <w:rPr>
          <w:rFonts w:asciiTheme="minorHAnsi" w:hAnsiTheme="minorHAnsi"/>
          <w:spacing w:val="-5"/>
        </w:rPr>
        <w:t>ing</w:t>
      </w:r>
      <w:r w:rsidRPr="007932D2">
        <w:rPr>
          <w:rFonts w:asciiTheme="minorHAnsi" w:hAnsiTheme="minorHAnsi"/>
          <w:spacing w:val="-5"/>
        </w:rPr>
        <w:t xml:space="preserve"> numerous budget tables and narrative for inclusion in the department‘s submission. </w:t>
      </w:r>
    </w:p>
    <w:p w:rsidR="007F150D" w:rsidRDefault="007F150D" w:rsidP="007D0CAF">
      <w:pPr>
        <w:autoSpaceDE w:val="0"/>
        <w:autoSpaceDN w:val="0"/>
        <w:adjustRightInd w:val="0"/>
        <w:rPr>
          <w:sz w:val="23"/>
          <w:szCs w:val="23"/>
        </w:rPr>
      </w:pPr>
    </w:p>
    <w:p w:rsidR="00684CAC" w:rsidRDefault="007F150D" w:rsidP="007D0CAF">
      <w:pPr>
        <w:autoSpaceDE w:val="0"/>
        <w:autoSpaceDN w:val="0"/>
        <w:adjustRightInd w:val="0"/>
        <w:rPr>
          <w:sz w:val="23"/>
          <w:szCs w:val="23"/>
        </w:rPr>
      </w:pPr>
      <w:r>
        <w:rPr>
          <w:sz w:val="23"/>
          <w:szCs w:val="23"/>
        </w:rPr>
        <w:t>The D</w:t>
      </w:r>
      <w:r w:rsidR="00FA5622">
        <w:rPr>
          <w:sz w:val="23"/>
          <w:szCs w:val="23"/>
        </w:rPr>
        <w:t>epartment‘s budget director and staff conduct a series of review sessions with the department‘s senior leaders on the Secretarial Budget Justification.   Once the decisions are made</w:t>
      </w:r>
      <w:r w:rsidR="00267D07">
        <w:rPr>
          <w:sz w:val="23"/>
          <w:szCs w:val="23"/>
        </w:rPr>
        <w:t xml:space="preserve"> the budget staff meets with </w:t>
      </w:r>
      <w:r w:rsidR="00FA5622">
        <w:rPr>
          <w:sz w:val="23"/>
          <w:szCs w:val="23"/>
        </w:rPr>
        <w:t>each bureau budget director to inform the bureau of the department‘s decisions and the rationale for what was approved and what was not</w:t>
      </w:r>
      <w:r>
        <w:rPr>
          <w:sz w:val="23"/>
          <w:szCs w:val="23"/>
        </w:rPr>
        <w:t xml:space="preserve">. </w:t>
      </w:r>
      <w:r w:rsidR="00FA5622">
        <w:rPr>
          <w:sz w:val="23"/>
          <w:szCs w:val="23"/>
        </w:rPr>
        <w:t xml:space="preserve">The budget staff will also </w:t>
      </w:r>
      <w:r>
        <w:rPr>
          <w:sz w:val="23"/>
          <w:szCs w:val="23"/>
        </w:rPr>
        <w:t>provide</w:t>
      </w:r>
      <w:r w:rsidR="00FA5622">
        <w:rPr>
          <w:sz w:val="23"/>
          <w:szCs w:val="23"/>
        </w:rPr>
        <w:t xml:space="preserve"> the bureaus instructions on how </w:t>
      </w:r>
      <w:r>
        <w:rPr>
          <w:sz w:val="23"/>
          <w:szCs w:val="23"/>
        </w:rPr>
        <w:t>to appeal</w:t>
      </w:r>
      <w:r w:rsidR="00FA5622">
        <w:rPr>
          <w:sz w:val="23"/>
          <w:szCs w:val="23"/>
        </w:rPr>
        <w:t xml:space="preserve"> the budget decisions if necessary.</w:t>
      </w:r>
    </w:p>
    <w:p w:rsidR="00FA5622" w:rsidRDefault="00FA5622" w:rsidP="00FA5622">
      <w:pPr>
        <w:pStyle w:val="BodyText"/>
        <w:spacing w:after="0"/>
        <w:rPr>
          <w:color w:val="17365D" w:themeColor="text2" w:themeShade="BF"/>
          <w:spacing w:val="-10"/>
          <w:kern w:val="28"/>
          <w:szCs w:val="16"/>
        </w:rPr>
      </w:pPr>
    </w:p>
    <w:p w:rsidR="00FA5622" w:rsidRPr="0079474B" w:rsidRDefault="00FA5622"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OMB Submission</w:t>
      </w:r>
    </w:p>
    <w:p w:rsidR="00FA5622" w:rsidRPr="008512D3" w:rsidRDefault="00FA5622" w:rsidP="006E73F0">
      <w:pPr>
        <w:autoSpaceDE w:val="0"/>
        <w:autoSpaceDN w:val="0"/>
        <w:adjustRightInd w:val="0"/>
        <w:rPr>
          <w:color w:val="000000"/>
        </w:rPr>
      </w:pPr>
      <w:r w:rsidRPr="00FA5622">
        <w:rPr>
          <w:color w:val="000000"/>
          <w:sz w:val="24"/>
          <w:szCs w:val="24"/>
        </w:rPr>
        <w:t xml:space="preserve">Once the </w:t>
      </w:r>
      <w:r w:rsidR="003705CE">
        <w:rPr>
          <w:color w:val="000000"/>
          <w:sz w:val="24"/>
          <w:szCs w:val="24"/>
        </w:rPr>
        <w:t xml:space="preserve">Secretarial </w:t>
      </w:r>
      <w:r w:rsidRPr="00FA5622">
        <w:rPr>
          <w:color w:val="000000"/>
          <w:sz w:val="24"/>
          <w:szCs w:val="24"/>
        </w:rPr>
        <w:t>appeals process is complete, the department budget staff work</w:t>
      </w:r>
      <w:r w:rsidR="00267D07">
        <w:rPr>
          <w:color w:val="000000"/>
          <w:sz w:val="24"/>
          <w:szCs w:val="24"/>
        </w:rPr>
        <w:t>s</w:t>
      </w:r>
      <w:r w:rsidRPr="00FA5622">
        <w:rPr>
          <w:color w:val="000000"/>
          <w:sz w:val="24"/>
          <w:szCs w:val="24"/>
        </w:rPr>
        <w:t xml:space="preserve"> closely with the bureaus to complete the numerous documents that comprise the </w:t>
      </w:r>
      <w:r w:rsidR="00B42FF9">
        <w:rPr>
          <w:color w:val="000000"/>
          <w:sz w:val="24"/>
          <w:szCs w:val="24"/>
        </w:rPr>
        <w:t>D</w:t>
      </w:r>
      <w:r w:rsidRPr="00FA5622">
        <w:rPr>
          <w:color w:val="000000"/>
          <w:sz w:val="24"/>
          <w:szCs w:val="24"/>
        </w:rPr>
        <w:t xml:space="preserve">epartment‘s budget submission to OMB. </w:t>
      </w:r>
    </w:p>
    <w:p w:rsidR="00FA5622" w:rsidRPr="00FA5622" w:rsidRDefault="00FA5622" w:rsidP="00FA5622">
      <w:pPr>
        <w:autoSpaceDE w:val="0"/>
        <w:autoSpaceDN w:val="0"/>
        <w:adjustRightInd w:val="0"/>
        <w:rPr>
          <w:color w:val="000000"/>
          <w:sz w:val="24"/>
          <w:szCs w:val="24"/>
        </w:rPr>
      </w:pPr>
    </w:p>
    <w:p w:rsidR="003705CE" w:rsidRDefault="00FA5622" w:rsidP="0083267C">
      <w:pPr>
        <w:pStyle w:val="Default"/>
      </w:pPr>
      <w:r w:rsidRPr="008865D0">
        <w:rPr>
          <w:rFonts w:asciiTheme="minorHAnsi" w:hAnsiTheme="minorHAnsi" w:cs="Times New Roman"/>
        </w:rPr>
        <w:t xml:space="preserve">At this point, the budget staff will request the most recent economic assumptions and other guidance, if any, from OMB and incorporate </w:t>
      </w:r>
      <w:r w:rsidRPr="00A30985">
        <w:rPr>
          <w:rFonts w:asciiTheme="minorHAnsi" w:hAnsiTheme="minorHAnsi" w:cs="Times New Roman"/>
        </w:rPr>
        <w:t>any changes into the budget details.</w:t>
      </w:r>
      <w:r w:rsidR="00A30985" w:rsidRPr="00A30985">
        <w:rPr>
          <w:rFonts w:asciiTheme="minorHAnsi" w:hAnsiTheme="minorHAnsi"/>
        </w:rPr>
        <w:t xml:space="preserve"> The revised budget is </w:t>
      </w:r>
      <w:r w:rsidR="0083267C">
        <w:rPr>
          <w:rFonts w:asciiTheme="minorHAnsi" w:hAnsiTheme="minorHAnsi"/>
        </w:rPr>
        <w:t xml:space="preserve">usually </w:t>
      </w:r>
      <w:r w:rsidR="00A30985" w:rsidRPr="00A30985">
        <w:rPr>
          <w:rFonts w:asciiTheme="minorHAnsi" w:hAnsiTheme="minorHAnsi"/>
        </w:rPr>
        <w:t xml:space="preserve">submitted to OMB </w:t>
      </w:r>
      <w:r w:rsidR="0083267C">
        <w:rPr>
          <w:rFonts w:asciiTheme="minorHAnsi" w:hAnsiTheme="minorHAnsi"/>
        </w:rPr>
        <w:t>the Monday after Labor Day</w:t>
      </w:r>
      <w:r w:rsidR="00A30985" w:rsidRPr="00A30985">
        <w:rPr>
          <w:rFonts w:asciiTheme="minorHAnsi" w:hAnsiTheme="minorHAnsi"/>
        </w:rPr>
        <w:t>.</w:t>
      </w:r>
      <w:r w:rsidR="00A30985">
        <w:t xml:space="preserve">  </w:t>
      </w:r>
    </w:p>
    <w:p w:rsidR="003705CE" w:rsidRDefault="003705CE" w:rsidP="0083267C">
      <w:pPr>
        <w:pStyle w:val="Default"/>
      </w:pPr>
    </w:p>
    <w:p w:rsidR="006D0E76" w:rsidRPr="008563CC" w:rsidRDefault="0083267C" w:rsidP="00684CAC">
      <w:pPr>
        <w:pStyle w:val="Default"/>
        <w:rPr>
          <w:rFonts w:asciiTheme="minorHAnsi" w:hAnsiTheme="minorHAnsi"/>
          <w:spacing w:val="-5"/>
          <w:highlight w:val="yellow"/>
        </w:rPr>
      </w:pPr>
      <w:r w:rsidRPr="0083267C">
        <w:rPr>
          <w:rFonts w:asciiTheme="minorHAnsi" w:hAnsiTheme="minorHAnsi" w:cs="Times New Roman"/>
        </w:rPr>
        <w:t>The OMB review runs from September, when agencies formally transmit their budget submissions, to February, when the President‘s budget is transmitted to Congress</w:t>
      </w:r>
      <w:r>
        <w:rPr>
          <w:rFonts w:asciiTheme="minorHAnsi" w:hAnsiTheme="minorHAnsi" w:cs="Times New Roman"/>
        </w:rPr>
        <w:t>.</w:t>
      </w:r>
      <w:r w:rsidR="00F76501">
        <w:rPr>
          <w:rFonts w:asciiTheme="minorHAnsi" w:hAnsiTheme="minorHAnsi" w:cs="Times New Roman"/>
        </w:rPr>
        <w:t xml:space="preserve"> </w:t>
      </w:r>
      <w:r w:rsidR="006D0E76" w:rsidRPr="008563CC">
        <w:rPr>
          <w:rFonts w:asciiTheme="minorHAnsi" w:hAnsiTheme="minorHAnsi"/>
        </w:rPr>
        <w:t>As OMB examiners begin their review of the estimates, they w</w:t>
      </w:r>
      <w:r w:rsidR="006E73F0">
        <w:rPr>
          <w:rFonts w:asciiTheme="minorHAnsi" w:hAnsiTheme="minorHAnsi"/>
        </w:rPr>
        <w:t>ill have frequent contact with D</w:t>
      </w:r>
      <w:r w:rsidR="006D0E76" w:rsidRPr="008563CC">
        <w:rPr>
          <w:rFonts w:asciiTheme="minorHAnsi" w:hAnsiTheme="minorHAnsi"/>
        </w:rPr>
        <w:t xml:space="preserve">epartment budget offices, asking for more information. OMB examiners </w:t>
      </w:r>
      <w:r w:rsidR="006D0E76" w:rsidRPr="008563CC">
        <w:rPr>
          <w:rFonts w:asciiTheme="minorHAnsi" w:hAnsiTheme="minorHAnsi"/>
          <w:bCs/>
        </w:rPr>
        <w:t xml:space="preserve">may </w:t>
      </w:r>
      <w:r w:rsidR="006D0E76" w:rsidRPr="008563CC">
        <w:rPr>
          <w:rFonts w:asciiTheme="minorHAnsi" w:hAnsiTheme="minorHAnsi"/>
        </w:rPr>
        <w:t>also set up formal hearings with department officials.</w:t>
      </w:r>
      <w:r w:rsidR="003705CE">
        <w:rPr>
          <w:rFonts w:asciiTheme="minorHAnsi" w:hAnsiTheme="minorHAnsi"/>
        </w:rPr>
        <w:t xml:space="preserve"> </w:t>
      </w:r>
    </w:p>
    <w:p w:rsidR="00B67065" w:rsidRPr="008563CC" w:rsidRDefault="00B67065" w:rsidP="00684CAC">
      <w:pPr>
        <w:pStyle w:val="Default"/>
        <w:rPr>
          <w:rFonts w:asciiTheme="minorHAnsi" w:hAnsiTheme="minorHAnsi"/>
          <w:spacing w:val="-5"/>
        </w:rPr>
      </w:pPr>
    </w:p>
    <w:p w:rsidR="008563CC" w:rsidRPr="008563CC" w:rsidRDefault="008563CC" w:rsidP="005B1EFC">
      <w:pPr>
        <w:pStyle w:val="Default"/>
        <w:rPr>
          <w:rFonts w:asciiTheme="minorHAnsi" w:hAnsiTheme="minorHAnsi"/>
        </w:rPr>
      </w:pPr>
      <w:r w:rsidRPr="008563CC">
        <w:rPr>
          <w:rFonts w:asciiTheme="minorHAnsi" w:hAnsiTheme="minorHAnsi"/>
        </w:rPr>
        <w:t>After the OMB Director‘s review with the OMB examiners and White House officials, OMB notifies departments of its decisions. This is called “passback”, and it typically takes place in November</w:t>
      </w:r>
      <w:r w:rsidR="00C52B71">
        <w:rPr>
          <w:rFonts w:asciiTheme="minorHAnsi" w:hAnsiTheme="minorHAnsi"/>
        </w:rPr>
        <w:t xml:space="preserve"> (typically, after Thanksgiving)</w:t>
      </w:r>
      <w:r w:rsidRPr="008563CC">
        <w:rPr>
          <w:rFonts w:asciiTheme="minorHAnsi" w:hAnsiTheme="minorHAnsi"/>
        </w:rPr>
        <w:t xml:space="preserve">. The </w:t>
      </w:r>
      <w:r w:rsidR="006E73F0">
        <w:rPr>
          <w:rFonts w:asciiTheme="minorHAnsi" w:hAnsiTheme="minorHAnsi"/>
        </w:rPr>
        <w:t>d</w:t>
      </w:r>
      <w:r w:rsidRPr="008563CC">
        <w:rPr>
          <w:rFonts w:asciiTheme="minorHAnsi" w:hAnsiTheme="minorHAnsi"/>
        </w:rPr>
        <w:t xml:space="preserve">epartments may appeal for </w:t>
      </w:r>
      <w:r w:rsidR="00E6537F">
        <w:rPr>
          <w:rFonts w:asciiTheme="minorHAnsi" w:hAnsiTheme="minorHAnsi"/>
        </w:rPr>
        <w:t>more resources</w:t>
      </w:r>
      <w:r w:rsidRPr="008563CC">
        <w:rPr>
          <w:rFonts w:asciiTheme="minorHAnsi" w:hAnsiTheme="minorHAnsi"/>
        </w:rPr>
        <w:t xml:space="preserve">. Usually, OMB demands that appeals be submitted on a very compressed time schedule.  </w:t>
      </w:r>
    </w:p>
    <w:p w:rsidR="008563CC" w:rsidRPr="008563CC" w:rsidRDefault="008563CC" w:rsidP="005B1EFC">
      <w:pPr>
        <w:pStyle w:val="Default"/>
        <w:rPr>
          <w:rFonts w:asciiTheme="minorHAnsi" w:hAnsiTheme="minorHAnsi"/>
        </w:rPr>
      </w:pPr>
    </w:p>
    <w:p w:rsidR="00FA5622" w:rsidRPr="008865D0" w:rsidRDefault="00FA5622" w:rsidP="005B1EFC">
      <w:pPr>
        <w:pStyle w:val="Default"/>
        <w:rPr>
          <w:rFonts w:asciiTheme="minorHAnsi" w:hAnsiTheme="minorHAnsi"/>
          <w:spacing w:val="-5"/>
        </w:rPr>
      </w:pPr>
      <w:r w:rsidRPr="008865D0">
        <w:rPr>
          <w:rFonts w:asciiTheme="minorHAnsi" w:hAnsiTheme="minorHAnsi"/>
        </w:rPr>
        <w:t xml:space="preserve">When </w:t>
      </w:r>
      <w:r w:rsidR="00DB3E01">
        <w:rPr>
          <w:rFonts w:asciiTheme="minorHAnsi" w:hAnsiTheme="minorHAnsi"/>
        </w:rPr>
        <w:t>final</w:t>
      </w:r>
      <w:r w:rsidRPr="008865D0">
        <w:rPr>
          <w:rFonts w:asciiTheme="minorHAnsi" w:hAnsiTheme="minorHAnsi"/>
        </w:rPr>
        <w:t xml:space="preserve"> decisions are made, the </w:t>
      </w:r>
      <w:r w:rsidR="006E73F0">
        <w:rPr>
          <w:rFonts w:asciiTheme="minorHAnsi" w:hAnsiTheme="minorHAnsi"/>
        </w:rPr>
        <w:t>Department’</w:t>
      </w:r>
      <w:r w:rsidRPr="008865D0">
        <w:rPr>
          <w:rFonts w:asciiTheme="minorHAnsi" w:hAnsiTheme="minorHAnsi"/>
        </w:rPr>
        <w:t xml:space="preserve">s budget </w:t>
      </w:r>
      <w:r w:rsidR="006E73F0" w:rsidRPr="008865D0">
        <w:rPr>
          <w:rFonts w:asciiTheme="minorHAnsi" w:hAnsiTheme="minorHAnsi"/>
        </w:rPr>
        <w:t>staff informs</w:t>
      </w:r>
      <w:r w:rsidRPr="008865D0">
        <w:rPr>
          <w:rFonts w:asciiTheme="minorHAnsi" w:hAnsiTheme="minorHAnsi"/>
        </w:rPr>
        <w:t xml:space="preserve"> the bureaus of the details and both staffs then begin to work on revising budge</w:t>
      </w:r>
      <w:r w:rsidR="006E73F0">
        <w:rPr>
          <w:rFonts w:asciiTheme="minorHAnsi" w:hAnsiTheme="minorHAnsi"/>
        </w:rPr>
        <w:t>t justifications and putting in the final request</w:t>
      </w:r>
      <w:r w:rsidRPr="008865D0">
        <w:rPr>
          <w:rFonts w:asciiTheme="minorHAnsi" w:hAnsiTheme="minorHAnsi"/>
        </w:rPr>
        <w:t>.</w:t>
      </w:r>
      <w:r w:rsidR="005B1EFC">
        <w:rPr>
          <w:rFonts w:asciiTheme="minorHAnsi" w:hAnsiTheme="minorHAnsi"/>
        </w:rPr>
        <w:t xml:space="preserve"> </w:t>
      </w:r>
      <w:r w:rsidR="005B1EFC" w:rsidRPr="00E6537F">
        <w:rPr>
          <w:rFonts w:asciiTheme="minorHAnsi" w:hAnsiTheme="minorHAnsi"/>
        </w:rPr>
        <w:t xml:space="preserve"> The OMB budget process ends with the transmittal of the President‘s Budget to Congress</w:t>
      </w:r>
      <w:r w:rsidR="0011453F">
        <w:rPr>
          <w:rFonts w:asciiTheme="minorHAnsi" w:hAnsiTheme="minorHAnsi"/>
        </w:rPr>
        <w:t>.</w:t>
      </w:r>
    </w:p>
    <w:p w:rsidR="00B67065" w:rsidRDefault="00B67065" w:rsidP="00B67065">
      <w:pPr>
        <w:autoSpaceDE w:val="0"/>
        <w:autoSpaceDN w:val="0"/>
        <w:adjustRightInd w:val="0"/>
        <w:rPr>
          <w:color w:val="000000"/>
          <w:sz w:val="24"/>
          <w:szCs w:val="24"/>
        </w:rPr>
      </w:pPr>
    </w:p>
    <w:p w:rsidR="000A3C8B" w:rsidRPr="0079474B" w:rsidRDefault="00DB3E01"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President’s Budget (</w:t>
      </w:r>
      <w:r w:rsidR="000A3C8B" w:rsidRPr="0079474B">
        <w:rPr>
          <w:rFonts w:ascii="Arial Black" w:hAnsi="Arial Black"/>
          <w:b/>
          <w:color w:val="17365D" w:themeColor="text2" w:themeShade="BF"/>
          <w:spacing w:val="-10"/>
          <w:kern w:val="28"/>
          <w:szCs w:val="16"/>
        </w:rPr>
        <w:t>Congressional Submission</w:t>
      </w:r>
      <w:r w:rsidRPr="0079474B">
        <w:rPr>
          <w:rFonts w:ascii="Arial Black" w:hAnsi="Arial Black"/>
          <w:b/>
          <w:color w:val="17365D" w:themeColor="text2" w:themeShade="BF"/>
          <w:spacing w:val="-10"/>
          <w:kern w:val="28"/>
          <w:szCs w:val="16"/>
        </w:rPr>
        <w:t xml:space="preserve">) </w:t>
      </w:r>
    </w:p>
    <w:p w:rsidR="00B67065" w:rsidRDefault="000A3C8B" w:rsidP="0011453F">
      <w:pPr>
        <w:pStyle w:val="Default"/>
        <w:rPr>
          <w:rFonts w:asciiTheme="minorHAnsi" w:hAnsiTheme="minorHAnsi"/>
        </w:rPr>
      </w:pPr>
      <w:r w:rsidRPr="0011453F">
        <w:rPr>
          <w:rFonts w:asciiTheme="minorHAnsi" w:hAnsiTheme="minorHAnsi"/>
        </w:rPr>
        <w:t xml:space="preserve">The final revision is submitted to </w:t>
      </w:r>
      <w:r w:rsidR="0011453F" w:rsidRPr="0011453F">
        <w:rPr>
          <w:rFonts w:asciiTheme="minorHAnsi" w:hAnsiTheme="minorHAnsi"/>
        </w:rPr>
        <w:t>Congress by the first Monday in February. The President’s Budget sets forth the President‘s priorities for funding and staffing for the entire government and includes new policy and program initiatives proposed by the Administration.</w:t>
      </w:r>
      <w:r w:rsidR="003705CE">
        <w:rPr>
          <w:rFonts w:asciiTheme="minorHAnsi" w:hAnsiTheme="minorHAnsi"/>
        </w:rPr>
        <w:t xml:space="preserve"> The President’s Budget consists of:</w:t>
      </w:r>
    </w:p>
    <w:p w:rsidR="003705CE" w:rsidRDefault="003705CE" w:rsidP="00F43FF9">
      <w:pPr>
        <w:pStyle w:val="Default"/>
        <w:numPr>
          <w:ilvl w:val="0"/>
          <w:numId w:val="29"/>
        </w:numPr>
        <w:rPr>
          <w:rFonts w:asciiTheme="minorHAnsi" w:hAnsiTheme="minorHAnsi"/>
        </w:rPr>
      </w:pPr>
      <w:r>
        <w:rPr>
          <w:rFonts w:asciiTheme="minorHAnsi" w:hAnsiTheme="minorHAnsi"/>
        </w:rPr>
        <w:t>The main Budget volume with the President’s Budget Message and other statements of administration policy, budget overviews by department, and summary tables;</w:t>
      </w:r>
    </w:p>
    <w:p w:rsidR="003705CE" w:rsidRDefault="003705CE" w:rsidP="00F43FF9">
      <w:pPr>
        <w:pStyle w:val="Default"/>
        <w:numPr>
          <w:ilvl w:val="0"/>
          <w:numId w:val="29"/>
        </w:numPr>
        <w:rPr>
          <w:rFonts w:asciiTheme="minorHAnsi" w:hAnsiTheme="minorHAnsi"/>
        </w:rPr>
      </w:pPr>
      <w:r>
        <w:rPr>
          <w:rFonts w:asciiTheme="minorHAnsi" w:hAnsiTheme="minorHAnsi"/>
        </w:rPr>
        <w:t>The Appendix with detailed information by department, bureau, and appropriation account;</w:t>
      </w:r>
    </w:p>
    <w:p w:rsidR="003705CE" w:rsidRDefault="003705CE" w:rsidP="00F43FF9">
      <w:pPr>
        <w:pStyle w:val="Default"/>
        <w:numPr>
          <w:ilvl w:val="0"/>
          <w:numId w:val="29"/>
        </w:numPr>
        <w:rPr>
          <w:rFonts w:asciiTheme="minorHAnsi" w:hAnsiTheme="minorHAnsi"/>
        </w:rPr>
      </w:pPr>
      <w:r>
        <w:rPr>
          <w:rFonts w:asciiTheme="minorHAnsi" w:hAnsiTheme="minorHAnsi"/>
        </w:rPr>
        <w:t>Analytical Perspectives including economic and accounting analysis, analysis of Federal spending, and other subject area highlights;</w:t>
      </w:r>
    </w:p>
    <w:p w:rsidR="003705CE" w:rsidRDefault="003705CE" w:rsidP="00F43FF9">
      <w:pPr>
        <w:pStyle w:val="Default"/>
        <w:numPr>
          <w:ilvl w:val="0"/>
          <w:numId w:val="29"/>
        </w:numPr>
        <w:rPr>
          <w:rFonts w:asciiTheme="minorHAnsi" w:hAnsiTheme="minorHAnsi"/>
        </w:rPr>
      </w:pPr>
      <w:r>
        <w:rPr>
          <w:rFonts w:asciiTheme="minorHAnsi" w:hAnsiTheme="minorHAnsi"/>
        </w:rPr>
        <w:t>Historical Tables providing data on budget receipts, outlays, surpluses or deficits, and Federal employment; and</w:t>
      </w:r>
    </w:p>
    <w:p w:rsidR="003705CE" w:rsidRDefault="003705CE" w:rsidP="00F43FF9">
      <w:pPr>
        <w:pStyle w:val="Default"/>
        <w:numPr>
          <w:ilvl w:val="0"/>
          <w:numId w:val="29"/>
        </w:numPr>
        <w:rPr>
          <w:rFonts w:asciiTheme="minorHAnsi" w:hAnsiTheme="minorHAnsi"/>
        </w:rPr>
      </w:pPr>
      <w:r>
        <w:rPr>
          <w:rFonts w:asciiTheme="minorHAnsi" w:hAnsiTheme="minorHAnsi"/>
        </w:rPr>
        <w:t xml:space="preserve">Additional supplements may also be included. </w:t>
      </w:r>
    </w:p>
    <w:p w:rsidR="00B575B7" w:rsidRDefault="00B575B7" w:rsidP="00B575B7">
      <w:pPr>
        <w:pStyle w:val="Default"/>
        <w:rPr>
          <w:rFonts w:asciiTheme="minorHAnsi" w:hAnsiTheme="minorHAnsi"/>
        </w:rPr>
      </w:pPr>
    </w:p>
    <w:p w:rsidR="00B575B7" w:rsidRDefault="00B575B7" w:rsidP="00B575B7">
      <w:pPr>
        <w:pStyle w:val="Default"/>
        <w:rPr>
          <w:rFonts w:asciiTheme="minorHAnsi" w:hAnsiTheme="minorHAnsi"/>
        </w:rPr>
      </w:pPr>
      <w:r>
        <w:rPr>
          <w:rFonts w:asciiTheme="minorHAnsi" w:hAnsiTheme="minorHAnsi"/>
        </w:rPr>
        <w:t>The President’s Budget summarizes budget information for the entire federal government.  The departments and their bureaus prepare detailed information and give them to the Congressional subcommittees after these documents have been reviewed by OMB. This detailed information is call</w:t>
      </w:r>
      <w:r w:rsidR="00C20934">
        <w:rPr>
          <w:rFonts w:asciiTheme="minorHAnsi" w:hAnsiTheme="minorHAnsi"/>
        </w:rPr>
        <w:t>ed</w:t>
      </w:r>
      <w:r>
        <w:rPr>
          <w:rFonts w:asciiTheme="minorHAnsi" w:hAnsiTheme="minorHAnsi"/>
        </w:rPr>
        <w:t xml:space="preserve"> the Congressional Justification (CJ).</w:t>
      </w:r>
      <w:r w:rsidR="002417B3">
        <w:rPr>
          <w:rFonts w:asciiTheme="minorHAnsi" w:hAnsiTheme="minorHAnsi"/>
        </w:rPr>
        <w:t xml:space="preserve"> In addition, the Budget in Brief document is usually transmitted at the same time, or shortly after, the President’s budget is re</w:t>
      </w:r>
      <w:r w:rsidR="006E73F0">
        <w:rPr>
          <w:rFonts w:asciiTheme="minorHAnsi" w:hAnsiTheme="minorHAnsi"/>
        </w:rPr>
        <w:t>leased.  The Budget in Brief (BI</w:t>
      </w:r>
      <w:r w:rsidR="002417B3">
        <w:rPr>
          <w:rFonts w:asciiTheme="minorHAnsi" w:hAnsiTheme="minorHAnsi"/>
        </w:rPr>
        <w:t>B) gives more detail than the President’s budget, but less than the CJ.</w:t>
      </w:r>
    </w:p>
    <w:p w:rsidR="000B6482" w:rsidRDefault="000B6482" w:rsidP="00B575B7">
      <w:pPr>
        <w:pStyle w:val="Default"/>
        <w:rPr>
          <w:rFonts w:asciiTheme="minorHAnsi" w:hAnsiTheme="minorHAnsi"/>
        </w:rPr>
      </w:pPr>
    </w:p>
    <w:p w:rsidR="000B6482" w:rsidRPr="0079474B" w:rsidRDefault="000B6482" w:rsidP="002B432C">
      <w:pPr>
        <w:pStyle w:val="BodyText"/>
        <w:spacing w:after="0"/>
        <w:outlineLvl w:val="2"/>
        <w:rPr>
          <w:rFonts w:ascii="Arial Black" w:hAnsi="Arial Black"/>
          <w:b/>
          <w:color w:val="17365D" w:themeColor="text2" w:themeShade="BF"/>
          <w:spacing w:val="-10"/>
          <w:kern w:val="28"/>
          <w:szCs w:val="16"/>
        </w:rPr>
      </w:pPr>
      <w:r>
        <w:rPr>
          <w:rFonts w:ascii="Arial Black" w:hAnsi="Arial Black"/>
          <w:b/>
          <w:color w:val="17365D" w:themeColor="text2" w:themeShade="BF"/>
          <w:spacing w:val="-10"/>
          <w:kern w:val="28"/>
          <w:szCs w:val="16"/>
        </w:rPr>
        <w:t>Congressional Appropriations Process</w:t>
      </w:r>
      <w:r w:rsidRPr="0079474B">
        <w:rPr>
          <w:rFonts w:ascii="Arial Black" w:hAnsi="Arial Black"/>
          <w:b/>
          <w:color w:val="17365D" w:themeColor="text2" w:themeShade="BF"/>
          <w:spacing w:val="-10"/>
          <w:kern w:val="28"/>
          <w:szCs w:val="16"/>
        </w:rPr>
        <w:t xml:space="preserve"> </w:t>
      </w:r>
    </w:p>
    <w:p w:rsidR="00666DFC" w:rsidRPr="007C6330" w:rsidRDefault="006E73F0" w:rsidP="00811212">
      <w:pPr>
        <w:pStyle w:val="Default"/>
        <w:rPr>
          <w:rFonts w:asciiTheme="minorHAnsi" w:hAnsiTheme="minorHAnsi"/>
        </w:rPr>
      </w:pPr>
      <w:r>
        <w:rPr>
          <w:rFonts w:asciiTheme="minorHAnsi" w:hAnsiTheme="minorHAnsi"/>
        </w:rPr>
        <w:t>There are currently 13</w:t>
      </w:r>
      <w:r w:rsidR="00666DFC" w:rsidRPr="007C6330">
        <w:rPr>
          <w:rFonts w:asciiTheme="minorHAnsi" w:hAnsiTheme="minorHAnsi"/>
        </w:rPr>
        <w:t xml:space="preserve"> appropriations bills with one House and one Senate appropriations subcommittee for each. When the full House and Senate have passed their respective versions of an appropriations bill a conference committee</w:t>
      </w:r>
      <w:r w:rsidR="0096346B" w:rsidRPr="007C6330">
        <w:rPr>
          <w:rFonts w:asciiTheme="minorHAnsi" w:hAnsiTheme="minorHAnsi"/>
        </w:rPr>
        <w:t>,</w:t>
      </w:r>
      <w:r w:rsidR="00666DFC" w:rsidRPr="007C6330">
        <w:rPr>
          <w:rFonts w:asciiTheme="minorHAnsi" w:hAnsiTheme="minorHAnsi"/>
        </w:rPr>
        <w:t xml:space="preserve"> comprised of members of the respective House and Senate appropriations committees</w:t>
      </w:r>
      <w:r w:rsidR="0096346B" w:rsidRPr="007C6330">
        <w:rPr>
          <w:rFonts w:asciiTheme="minorHAnsi" w:hAnsiTheme="minorHAnsi"/>
        </w:rPr>
        <w:t>,</w:t>
      </w:r>
      <w:r w:rsidR="00666DFC" w:rsidRPr="007C6330">
        <w:rPr>
          <w:rFonts w:asciiTheme="minorHAnsi" w:hAnsiTheme="minorHAnsi"/>
        </w:rPr>
        <w:t xml:space="preserve"> meet to produce a single bill.</w:t>
      </w:r>
      <w:r w:rsidR="00E229A6" w:rsidRPr="007C6330">
        <w:rPr>
          <w:rFonts w:asciiTheme="minorHAnsi" w:hAnsiTheme="minorHAnsi"/>
        </w:rPr>
        <w:t xml:space="preserve"> The full House and Senate must then approve the conference bill.</w:t>
      </w:r>
    </w:p>
    <w:p w:rsidR="00E229A6" w:rsidRPr="007C6330" w:rsidRDefault="00E229A6" w:rsidP="00811212">
      <w:pPr>
        <w:pStyle w:val="Default"/>
        <w:rPr>
          <w:rFonts w:asciiTheme="minorHAnsi" w:hAnsiTheme="minorHAnsi"/>
        </w:rPr>
      </w:pPr>
    </w:p>
    <w:p w:rsidR="00E229A6" w:rsidRPr="007C6330" w:rsidRDefault="00E229A6" w:rsidP="00811212">
      <w:pPr>
        <w:pStyle w:val="Default"/>
        <w:rPr>
          <w:rFonts w:asciiTheme="minorHAnsi" w:hAnsiTheme="minorHAnsi"/>
        </w:rPr>
      </w:pPr>
      <w:r w:rsidRPr="007C6330">
        <w:rPr>
          <w:rFonts w:asciiTheme="minorHAnsi" w:hAnsiTheme="minorHAnsi"/>
        </w:rPr>
        <w:t xml:space="preserve">During the congressional appropriations process, budget </w:t>
      </w:r>
      <w:r w:rsidR="00663D77" w:rsidRPr="007C6330">
        <w:rPr>
          <w:rFonts w:asciiTheme="minorHAnsi" w:hAnsiTheme="minorHAnsi"/>
        </w:rPr>
        <w:t>staff prepares</w:t>
      </w:r>
      <w:r w:rsidRPr="007C6330">
        <w:rPr>
          <w:rFonts w:asciiTheme="minorHAnsi" w:hAnsiTheme="minorHAnsi"/>
        </w:rPr>
        <w:t xml:space="preserve"> for appropriations hearings, provide</w:t>
      </w:r>
      <w:r w:rsidR="00663D77" w:rsidRPr="007C6330">
        <w:rPr>
          <w:rFonts w:asciiTheme="minorHAnsi" w:hAnsiTheme="minorHAnsi"/>
        </w:rPr>
        <w:t>s</w:t>
      </w:r>
      <w:r w:rsidRPr="007C6330">
        <w:rPr>
          <w:rFonts w:asciiTheme="minorHAnsi" w:hAnsiTheme="minorHAnsi"/>
        </w:rPr>
        <w:t xml:space="preserve"> hearing follow up, </w:t>
      </w:r>
      <w:r w:rsidR="007C6330" w:rsidRPr="007C6330">
        <w:rPr>
          <w:rFonts w:asciiTheme="minorHAnsi" w:hAnsiTheme="minorHAnsi"/>
        </w:rPr>
        <w:t xml:space="preserve">tracks congressional action, </w:t>
      </w:r>
      <w:r w:rsidRPr="007C6330">
        <w:rPr>
          <w:rFonts w:asciiTheme="minorHAnsi" w:hAnsiTheme="minorHAnsi"/>
        </w:rPr>
        <w:t>prepare</w:t>
      </w:r>
      <w:r w:rsidR="00663D77" w:rsidRPr="007C6330">
        <w:rPr>
          <w:rFonts w:asciiTheme="minorHAnsi" w:hAnsiTheme="minorHAnsi"/>
        </w:rPr>
        <w:t>s</w:t>
      </w:r>
      <w:r w:rsidRPr="007C6330">
        <w:rPr>
          <w:rFonts w:asciiTheme="minorHAnsi" w:hAnsiTheme="minorHAnsi"/>
        </w:rPr>
        <w:t xml:space="preserve"> program impact statements, </w:t>
      </w:r>
      <w:r w:rsidR="007C6330" w:rsidRPr="007C6330">
        <w:rPr>
          <w:rFonts w:asciiTheme="minorHAnsi" w:hAnsiTheme="minorHAnsi"/>
        </w:rPr>
        <w:t>and provides input into the Statement of Administration Policy (SAP)</w:t>
      </w:r>
      <w:r w:rsidRPr="007C6330">
        <w:rPr>
          <w:rFonts w:asciiTheme="minorHAnsi" w:hAnsiTheme="minorHAnsi"/>
        </w:rPr>
        <w:t>.</w:t>
      </w:r>
    </w:p>
    <w:p w:rsidR="007C6330" w:rsidRPr="007C6330" w:rsidRDefault="007C6330" w:rsidP="00811212">
      <w:pPr>
        <w:pStyle w:val="Default"/>
        <w:rPr>
          <w:rFonts w:asciiTheme="minorHAnsi" w:hAnsiTheme="minorHAnsi"/>
        </w:rPr>
      </w:pPr>
    </w:p>
    <w:p w:rsidR="007C6330" w:rsidRPr="007C6330" w:rsidRDefault="007C6330" w:rsidP="00811212">
      <w:pPr>
        <w:pStyle w:val="Default"/>
        <w:rPr>
          <w:rFonts w:asciiTheme="minorHAnsi" w:hAnsiTheme="minorHAnsi"/>
        </w:rPr>
      </w:pPr>
      <w:r w:rsidRPr="007C6330">
        <w:rPr>
          <w:rFonts w:asciiTheme="minorHAnsi" w:hAnsiTheme="minorHAnsi"/>
        </w:rPr>
        <w:t>The congressional appropriations process is the last phase in the formulation process.  Enactment of appropriations is the end point of the congressional appropriations process.</w:t>
      </w:r>
    </w:p>
    <w:p w:rsidR="002E2807" w:rsidRDefault="002E2807" w:rsidP="002E2807">
      <w:pPr>
        <w:autoSpaceDE w:val="0"/>
        <w:autoSpaceDN w:val="0"/>
        <w:adjustRightInd w:val="0"/>
        <w:rPr>
          <w:b/>
          <w:spacing w:val="-5"/>
          <w:sz w:val="24"/>
          <w:szCs w:val="24"/>
        </w:rPr>
      </w:pPr>
    </w:p>
    <w:p w:rsidR="00A75DEF" w:rsidRPr="00772331" w:rsidRDefault="00A75DEF" w:rsidP="00A75DEF">
      <w:pPr>
        <w:pStyle w:val="Heading2"/>
        <w:rPr>
          <w:rFonts w:ascii="Arial Black" w:hAnsi="Arial Black"/>
          <w:sz w:val="32"/>
        </w:rPr>
      </w:pPr>
      <w:bookmarkStart w:id="39" w:name="_Toc293396007"/>
      <w:bookmarkStart w:id="40" w:name="_Toc295756556"/>
      <w:r>
        <w:rPr>
          <w:rFonts w:ascii="Arial Black" w:hAnsi="Arial Black"/>
          <w:sz w:val="32"/>
        </w:rPr>
        <w:t>Budget Justification</w:t>
      </w:r>
      <w:bookmarkEnd w:id="39"/>
      <w:bookmarkEnd w:id="40"/>
    </w:p>
    <w:p w:rsidR="00A75DEF" w:rsidRDefault="00A75DEF" w:rsidP="00A75DEF">
      <w:pPr>
        <w:pStyle w:val="BodyText"/>
      </w:pPr>
      <w:r>
        <w:t xml:space="preserve">Budget justification is comprised of requested funding amounts, FTE employment, narrative justifications and exhibits.  It includes the strategic plan goals and performance measurements.  </w:t>
      </w:r>
      <w:r>
        <w:rPr>
          <w:sz w:val="23"/>
          <w:szCs w:val="23"/>
        </w:rPr>
        <w:t xml:space="preserve">During this preparation stage, OEB, program managers, the Office of Budget and others work closely to incorporate their input. </w:t>
      </w:r>
      <w:r>
        <w:t>Budget justifications should:</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sidRPr="004B2584">
        <w:rPr>
          <w:rFonts w:asciiTheme="minorHAnsi" w:hAnsiTheme="minorHAnsi"/>
          <w:spacing w:val="-5"/>
        </w:rPr>
        <w:t>Include a central message with supporting information;</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sidRPr="004B2584">
        <w:rPr>
          <w:rFonts w:asciiTheme="minorHAnsi" w:hAnsiTheme="minorHAnsi"/>
          <w:spacing w:val="-5"/>
        </w:rPr>
        <w:t>Be written in a results-oriented fashion; and</w:t>
      </w:r>
    </w:p>
    <w:p w:rsidR="00A75DEF" w:rsidRDefault="00A75DEF" w:rsidP="00A75DEF">
      <w:pPr>
        <w:pStyle w:val="ListParagraph"/>
        <w:numPr>
          <w:ilvl w:val="0"/>
          <w:numId w:val="26"/>
        </w:numPr>
        <w:autoSpaceDE w:val="0"/>
        <w:autoSpaceDN w:val="0"/>
        <w:adjustRightInd w:val="0"/>
        <w:rPr>
          <w:rFonts w:asciiTheme="minorHAnsi" w:hAnsiTheme="minorHAnsi"/>
          <w:spacing w:val="-5"/>
        </w:rPr>
      </w:pPr>
      <w:r w:rsidRPr="004B2584">
        <w:rPr>
          <w:rFonts w:asciiTheme="minorHAnsi" w:hAnsiTheme="minorHAnsi"/>
          <w:spacing w:val="-5"/>
        </w:rPr>
        <w:t>Be persuasive and understandable to OMB.</w:t>
      </w:r>
    </w:p>
    <w:p w:rsidR="00A75DEF" w:rsidRPr="004B2584" w:rsidRDefault="00A75DEF" w:rsidP="00A75DEF">
      <w:pPr>
        <w:pStyle w:val="ListParagraph"/>
        <w:autoSpaceDE w:val="0"/>
        <w:autoSpaceDN w:val="0"/>
        <w:adjustRightInd w:val="0"/>
        <w:ind w:left="752"/>
        <w:rPr>
          <w:rFonts w:asciiTheme="minorHAnsi" w:hAnsiTheme="minorHAnsi"/>
          <w:spacing w:val="-5"/>
        </w:rPr>
      </w:pPr>
    </w:p>
    <w:p w:rsidR="00A75DEF" w:rsidRDefault="00A75DEF" w:rsidP="00A75DEF">
      <w:pPr>
        <w:pStyle w:val="BodyText"/>
      </w:pPr>
      <w:r>
        <w:t>Other factors to consider when preparing a justification and estimating funding amounts are:</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B</w:t>
      </w:r>
      <w:r w:rsidRPr="004B2584">
        <w:rPr>
          <w:rFonts w:asciiTheme="minorHAnsi" w:hAnsiTheme="minorHAnsi"/>
          <w:spacing w:val="-5"/>
        </w:rPr>
        <w:t xml:space="preserve">udgetary impact of bureau reorganizations, </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C</w:t>
      </w:r>
      <w:r w:rsidRPr="004B2584">
        <w:rPr>
          <w:rFonts w:asciiTheme="minorHAnsi" w:hAnsiTheme="minorHAnsi"/>
          <w:spacing w:val="-5"/>
        </w:rPr>
        <w:t xml:space="preserve">hanges in regulations affecting programs, </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R</w:t>
      </w:r>
      <w:r w:rsidRPr="004B2584">
        <w:rPr>
          <w:rFonts w:asciiTheme="minorHAnsi" w:hAnsiTheme="minorHAnsi"/>
          <w:spacing w:val="-5"/>
        </w:rPr>
        <w:t xml:space="preserve">esponses to current events, and </w:t>
      </w:r>
    </w:p>
    <w:p w:rsidR="00A75DEF"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A</w:t>
      </w:r>
      <w:r w:rsidRPr="004B2584">
        <w:rPr>
          <w:rFonts w:asciiTheme="minorHAnsi" w:hAnsiTheme="minorHAnsi"/>
          <w:spacing w:val="-5"/>
        </w:rPr>
        <w:t xml:space="preserve">udit recommendations from the Government Accountability Office (GAO) or the Department‘s Inspector General (IG), or internal program evaluations. </w:t>
      </w:r>
    </w:p>
    <w:p w:rsidR="00A75DEF" w:rsidRPr="004B2584" w:rsidRDefault="00A75DEF" w:rsidP="00A75DEF">
      <w:pPr>
        <w:pStyle w:val="ListParagraph"/>
        <w:autoSpaceDE w:val="0"/>
        <w:autoSpaceDN w:val="0"/>
        <w:adjustRightInd w:val="0"/>
        <w:ind w:left="752"/>
        <w:rPr>
          <w:rFonts w:asciiTheme="minorHAnsi" w:hAnsiTheme="minorHAnsi"/>
          <w:spacing w:val="-5"/>
        </w:rPr>
      </w:pPr>
    </w:p>
    <w:p w:rsidR="00335ECC" w:rsidRDefault="00A75DEF" w:rsidP="00B826BD">
      <w:pPr>
        <w:autoSpaceDE w:val="0"/>
        <w:autoSpaceDN w:val="0"/>
        <w:adjustRightInd w:val="0"/>
        <w:rPr>
          <w:rFonts w:ascii="Arial" w:hAnsi="Arial" w:cs="Arial"/>
          <w:b/>
          <w:spacing w:val="-5"/>
          <w:sz w:val="22"/>
          <w:szCs w:val="22"/>
        </w:rPr>
        <w:sectPr w:rsidR="00335ECC" w:rsidSect="002C458C">
          <w:type w:val="continuous"/>
          <w:pgSz w:w="12240" w:h="15840"/>
          <w:pgMar w:top="1440" w:right="1440" w:bottom="1440" w:left="1440" w:header="1440" w:footer="1440" w:gutter="0"/>
          <w:cols w:space="720"/>
          <w:noEndnote/>
        </w:sectPr>
      </w:pPr>
      <w:r w:rsidRPr="0059728B">
        <w:rPr>
          <w:sz w:val="24"/>
          <w:szCs w:val="24"/>
        </w:rPr>
        <w:t xml:space="preserve">The OEB coordinates and manages this process among the Office of the Secretary program offices. </w:t>
      </w:r>
      <w:r>
        <w:rPr>
          <w:sz w:val="24"/>
          <w:szCs w:val="24"/>
        </w:rPr>
        <w:t xml:space="preserve"> </w:t>
      </w:r>
      <w:r w:rsidRPr="0059728B">
        <w:rPr>
          <w:sz w:val="24"/>
          <w:szCs w:val="24"/>
        </w:rPr>
        <w:t>To begin, the OEB usually sends out a request to all program divisions soliciting new or expanded programs. These could include increases for new programs and increases (or decreases) in existing programs based on changes in workload, legal requirements, and other demands.  Such proposals are submitted in a common format to include funding estimates, workload statistics, performance measures, and written justifications.</w:t>
      </w:r>
      <w:r>
        <w:rPr>
          <w:sz w:val="24"/>
          <w:szCs w:val="24"/>
        </w:rPr>
        <w:t xml:space="preserve"> This format includes Exhibits 13-15, among others.</w:t>
      </w:r>
      <w:r w:rsidRPr="0059728B">
        <w:rPr>
          <w:sz w:val="24"/>
          <w:szCs w:val="24"/>
        </w:rPr>
        <w:t xml:space="preserve"> </w:t>
      </w:r>
      <w:r w:rsidR="00335ECC">
        <w:rPr>
          <w:sz w:val="24"/>
          <w:szCs w:val="24"/>
        </w:rPr>
        <w:t xml:space="preserve"> </w:t>
      </w:r>
      <w:r w:rsidR="00335ECC" w:rsidRPr="00335ECC">
        <w:rPr>
          <w:sz w:val="24"/>
          <w:szCs w:val="24"/>
        </w:rPr>
        <w:t>Following are templates of exhibits 13-15.</w:t>
      </w:r>
    </w:p>
    <w:p w:rsidR="007F482D" w:rsidRPr="007F482D" w:rsidRDefault="007F482D" w:rsidP="00B826BD">
      <w:pPr>
        <w:autoSpaceDE w:val="0"/>
        <w:autoSpaceDN w:val="0"/>
        <w:adjustRightInd w:val="0"/>
        <w:rPr>
          <w:rFonts w:ascii="Arial" w:hAnsi="Arial" w:cs="Arial"/>
          <w:b/>
          <w:spacing w:val="-5"/>
          <w:sz w:val="22"/>
          <w:szCs w:val="22"/>
        </w:rPr>
      </w:pPr>
      <w:r w:rsidRPr="007F482D">
        <w:rPr>
          <w:rFonts w:ascii="Arial" w:hAnsi="Arial" w:cs="Arial"/>
          <w:b/>
          <w:spacing w:val="-5"/>
          <w:sz w:val="22"/>
          <w:szCs w:val="22"/>
        </w:rPr>
        <w:tab/>
      </w:r>
      <w:r w:rsidRPr="007F482D">
        <w:rPr>
          <w:rFonts w:ascii="Arial" w:hAnsi="Arial" w:cs="Arial"/>
          <w:b/>
          <w:spacing w:val="-5"/>
          <w:sz w:val="22"/>
          <w:szCs w:val="22"/>
        </w:rPr>
        <w:tab/>
      </w:r>
      <w:r w:rsidRPr="007F482D">
        <w:rPr>
          <w:rFonts w:ascii="Arial" w:hAnsi="Arial" w:cs="Arial"/>
          <w:b/>
          <w:spacing w:val="-5"/>
          <w:sz w:val="22"/>
          <w:szCs w:val="22"/>
        </w:rPr>
        <w:tab/>
      </w:r>
      <w:r w:rsidRPr="007F482D">
        <w:rPr>
          <w:rFonts w:ascii="Arial" w:hAnsi="Arial" w:cs="Arial"/>
          <w:b/>
          <w:spacing w:val="-5"/>
          <w:sz w:val="22"/>
          <w:szCs w:val="22"/>
        </w:rPr>
        <w:tab/>
      </w:r>
      <w:r w:rsidRPr="007F482D">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Pr="007F482D">
        <w:rPr>
          <w:rFonts w:ascii="Arial" w:hAnsi="Arial" w:cs="Arial"/>
          <w:b/>
          <w:spacing w:val="-5"/>
          <w:sz w:val="22"/>
          <w:szCs w:val="22"/>
        </w:rPr>
        <w:t>E</w:t>
      </w:r>
      <w:r w:rsidR="002F56C4">
        <w:rPr>
          <w:rFonts w:ascii="Arial" w:hAnsi="Arial" w:cs="Arial"/>
          <w:b/>
          <w:spacing w:val="-5"/>
          <w:sz w:val="22"/>
          <w:szCs w:val="22"/>
        </w:rPr>
        <w:t>XHIBIT</w:t>
      </w:r>
      <w:r w:rsidRPr="007F482D">
        <w:rPr>
          <w:rFonts w:ascii="Arial" w:hAnsi="Arial" w:cs="Arial"/>
          <w:b/>
          <w:spacing w:val="-5"/>
          <w:sz w:val="22"/>
          <w:szCs w:val="22"/>
        </w:rPr>
        <w:t xml:space="preserve"> 13</w:t>
      </w:r>
    </w:p>
    <w:p w:rsidR="00335ECC" w:rsidRPr="00335ECC" w:rsidRDefault="00335ECC" w:rsidP="00335ECC">
      <w:pPr>
        <w:rPr>
          <w:rFonts w:ascii="Arial" w:hAnsi="Arial" w:cs="Arial"/>
          <w:b/>
          <w:color w:val="000000" w:themeColor="text1"/>
          <w:sz w:val="20"/>
        </w:rPr>
      </w:pPr>
      <w:r w:rsidRPr="00335ECC">
        <w:rPr>
          <w:rFonts w:ascii="Arial" w:hAnsi="Arial" w:cs="Arial"/>
          <w:b/>
          <w:color w:val="000000" w:themeColor="text1"/>
          <w:sz w:val="20"/>
        </w:rPr>
        <w:t>APPROPRIATION ACCOUNT:  &lt;INSERT ACCOUNT&gt;</w:t>
      </w:r>
    </w:p>
    <w:p w:rsidR="00335ECC" w:rsidRPr="00335ECC" w:rsidRDefault="00335ECC" w:rsidP="00335ECC">
      <w:pPr>
        <w:rPr>
          <w:rFonts w:ascii="Arial" w:hAnsi="Arial" w:cs="Arial"/>
          <w:b/>
          <w:color w:val="000000" w:themeColor="text1"/>
          <w:sz w:val="20"/>
        </w:rPr>
      </w:pPr>
    </w:p>
    <w:p w:rsidR="00335ECC" w:rsidRPr="00335ECC" w:rsidRDefault="00335ECC" w:rsidP="00335ECC">
      <w:pPr>
        <w:rPr>
          <w:rFonts w:ascii="Arial" w:hAnsi="Arial" w:cs="Arial"/>
          <w:b/>
          <w:color w:val="000000" w:themeColor="text1"/>
          <w:sz w:val="20"/>
        </w:rPr>
      </w:pPr>
      <w:r w:rsidRPr="00335ECC">
        <w:rPr>
          <w:rFonts w:ascii="Arial" w:hAnsi="Arial" w:cs="Arial"/>
          <w:b/>
          <w:color w:val="000000" w:themeColor="text1"/>
          <w:sz w:val="20"/>
        </w:rPr>
        <w:t>BUDGET ACTIVITY:  &lt;INSERT BUDGET ACTIVITY&gt;</w:t>
      </w:r>
    </w:p>
    <w:p w:rsidR="00335ECC" w:rsidRPr="00335ECC" w:rsidRDefault="00335ECC" w:rsidP="00335ECC">
      <w:pPr>
        <w:jc w:val="center"/>
        <w:rPr>
          <w:rFonts w:ascii="Arial" w:hAnsi="Arial" w:cs="Arial"/>
          <w:b/>
          <w:bCs/>
          <w:color w:val="000000" w:themeColor="text1"/>
          <w:sz w:val="20"/>
        </w:rPr>
      </w:pPr>
    </w:p>
    <w:p w:rsidR="00335ECC" w:rsidRPr="00335ECC" w:rsidRDefault="00335ECC" w:rsidP="00335ECC">
      <w:pPr>
        <w:rPr>
          <w:rFonts w:ascii="Arial" w:hAnsi="Arial" w:cs="Arial"/>
          <w:color w:val="000000" w:themeColor="text1"/>
          <w:sz w:val="20"/>
        </w:rPr>
      </w:pPr>
      <w:r w:rsidRPr="00335ECC">
        <w:rPr>
          <w:rFonts w:ascii="Arial" w:hAnsi="Arial" w:cs="Arial"/>
          <w:color w:val="000000" w:themeColor="text1"/>
          <w:sz w:val="20"/>
        </w:rPr>
        <w:t xml:space="preserve">For FY 2012, &lt;Bureau&gt; requests an increase of $xxx and # FTE over the FY 2012 base program for a total of $YYY and YYY FTE for &lt;Budget Activity&gt;. </w:t>
      </w:r>
    </w:p>
    <w:p w:rsidR="00335ECC" w:rsidRPr="00335ECC" w:rsidRDefault="00335ECC" w:rsidP="00335ECC">
      <w:pPr>
        <w:rPr>
          <w:rFonts w:ascii="Arial" w:hAnsi="Arial" w:cs="Arial"/>
          <w:color w:val="000000" w:themeColor="text1"/>
          <w:sz w:val="20"/>
        </w:rPr>
      </w:pP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color w:val="000000" w:themeColor="text1"/>
          <w:sz w:val="20"/>
        </w:rPr>
      </w:pPr>
      <w:r w:rsidRPr="00335ECC">
        <w:rPr>
          <w:rFonts w:ascii="Arial" w:hAnsi="Arial" w:cs="Arial"/>
          <w:b/>
          <w:bCs/>
          <w:color w:val="000000" w:themeColor="text1"/>
          <w:sz w:val="20"/>
        </w:rPr>
        <w:t>BASE JUSTIFICATION FOR FY 2012:</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rPr>
          <w:rFonts w:ascii="Arial" w:hAnsi="Arial" w:cs="Arial"/>
          <w:color w:val="000000" w:themeColor="text1"/>
          <w:sz w:val="20"/>
        </w:rPr>
      </w:pPr>
      <w:r w:rsidRPr="00335ECC">
        <w:rPr>
          <w:rFonts w:ascii="Arial" w:hAnsi="Arial" w:cs="Arial"/>
          <w:color w:val="000000" w:themeColor="text1"/>
          <w:sz w:val="20"/>
        </w:rPr>
        <w:t>&lt;Insert Budget Activity&gt;  Overview</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 xml:space="preserve">The &lt;Budget Activity&gt; ($X million and X FTE) budget is organized into X subactivities under the &lt;appropriation&gt; account, </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F03518">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 xml:space="preserve">The &lt;subactivity 1&gt;  subactivity ($X million and X FTE)  includes  . . . </w:t>
      </w:r>
    </w:p>
    <w:p w:rsidR="00335ECC" w:rsidRPr="00335ECC" w:rsidRDefault="00335ECC" w:rsidP="00F03518">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The &lt;subactivity 2&gt; subactivity  ($X million and $X FTE) contains . . .</w:t>
      </w:r>
    </w:p>
    <w:p w:rsidR="00335ECC" w:rsidRPr="00335ECC" w:rsidRDefault="00335ECC" w:rsidP="00F03518">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 xml:space="preserve">The &lt;subactivity 3&gt;  subactivity ($X million and X FTE)….. </w:t>
      </w:r>
    </w:p>
    <w:p w:rsidR="00335ECC" w:rsidRPr="00335ECC" w:rsidRDefault="00335ECC" w:rsidP="00335E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szCs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themeColor="text1"/>
          <w:sz w:val="20"/>
          <w:u w:val="single"/>
        </w:rPr>
      </w:pPr>
      <w:r w:rsidRPr="00335ECC">
        <w:rPr>
          <w:rFonts w:ascii="Arial" w:hAnsi="Arial" w:cs="Arial"/>
          <w:b/>
          <w:bCs/>
          <w:color w:val="000000" w:themeColor="text1"/>
          <w:sz w:val="20"/>
          <w:u w:val="single"/>
        </w:rPr>
        <w:t>Significant Adjustments-to-Base (ATBs):</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 xml:space="preserve">&lt;Bureau&gt; requests a net increase of  # FTE’s and $X million to fund adjustments to current programs for &lt;Budget Activity&gt; activities.  The increase will fund the estimated 2012 Federal pay raise of X percent and annualize the 2011 pay raise of Y percent.  The increase will also provide inflationary increases for non-labor activities, including service contracts, utilities, field office lease payments, and rent charges from the General Service Administration (GSA).  </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F03518">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This section does not replace exhibit 8.</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&lt;Bureau&gt; also requests the following transfers for a net change of $0:</w:t>
      </w:r>
    </w:p>
    <w:p w:rsidR="00335ECC" w:rsidRPr="00335ECC" w:rsidRDefault="00335ECC" w:rsidP="00335ECC">
      <w:pPr>
        <w:jc w:val="center"/>
        <w:rPr>
          <w:rFonts w:ascii="Arial" w:hAnsi="Arial" w:cs="Arial"/>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1800"/>
        <w:gridCol w:w="2338"/>
        <w:gridCol w:w="1952"/>
        <w:gridCol w:w="1217"/>
      </w:tblGrid>
      <w:tr w:rsidR="007215C1" w:rsidRPr="00335ECC" w:rsidTr="007215C1">
        <w:tc>
          <w:tcPr>
            <w:tcW w:w="1185"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From (Appropriation, Activity, Subactivity, Line Item, Program, or Office)</w:t>
            </w:r>
          </w:p>
        </w:tc>
        <w:tc>
          <w:tcPr>
            <w:tcW w:w="940"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Activity, Subactivity, Line Item, Program, or Office</w:t>
            </w:r>
          </w:p>
        </w:tc>
        <w:tc>
          <w:tcPr>
            <w:tcW w:w="1221"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 xml:space="preserve">To </w:t>
            </w:r>
          </w:p>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(Appropriation, Activity, Subactivity, Line Item, Program, or Office)</w:t>
            </w:r>
          </w:p>
        </w:tc>
        <w:tc>
          <w:tcPr>
            <w:tcW w:w="1019"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Activity, Subactivity, Line Item, Program, or Office</w:t>
            </w:r>
          </w:p>
        </w:tc>
        <w:tc>
          <w:tcPr>
            <w:tcW w:w="635"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b/>
                <w:bCs/>
                <w:color w:val="FFFFFF" w:themeColor="background1"/>
                <w:sz w:val="20"/>
              </w:rPr>
            </w:pPr>
            <w:r w:rsidRPr="00335ECC">
              <w:rPr>
                <w:rFonts w:ascii="Arial" w:hAnsi="Arial" w:cs="Arial"/>
                <w:b/>
                <w:bCs/>
                <w:color w:val="FFFFFF" w:themeColor="background1"/>
                <w:sz w:val="20"/>
              </w:rPr>
              <w:t>Amount</w:t>
            </w:r>
          </w:p>
        </w:tc>
      </w:tr>
      <w:tr w:rsidR="007215C1" w:rsidRPr="00335ECC" w:rsidTr="007215C1">
        <w:tc>
          <w:tcPr>
            <w:tcW w:w="1185"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X</w:t>
            </w:r>
          </w:p>
        </w:tc>
        <w:tc>
          <w:tcPr>
            <w:tcW w:w="940"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tc>
        <w:tc>
          <w:tcPr>
            <w:tcW w:w="1221"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Y</w:t>
            </w:r>
          </w:p>
        </w:tc>
        <w:tc>
          <w:tcPr>
            <w:tcW w:w="1019"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tc>
        <w:tc>
          <w:tcPr>
            <w:tcW w:w="635"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color w:val="000000" w:themeColor="text1"/>
                <w:sz w:val="20"/>
              </w:rPr>
            </w:pPr>
            <w:r w:rsidRPr="00335ECC">
              <w:rPr>
                <w:rFonts w:ascii="Arial" w:hAnsi="Arial" w:cs="Arial"/>
                <w:color w:val="000000" w:themeColor="text1"/>
                <w:sz w:val="20"/>
              </w:rPr>
              <w:t>$3,000,000</w:t>
            </w:r>
          </w:p>
        </w:tc>
      </w:tr>
    </w:tbl>
    <w:p w:rsidR="00335ECC" w:rsidRPr="00335ECC" w:rsidRDefault="00335ECC" w:rsidP="00335ECC">
      <w:pPr>
        <w:jc w:val="center"/>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 xml:space="preserve">&lt;Bureau&gt; requests a technical adjustment to move $3,000,000 from X to Y.  These funds will be used to support  . . .   </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You need to complete this table only if required to correctly reflect your budget submission because of a program transfer.</w:t>
      </w:r>
    </w:p>
    <w:p w:rsidR="00335ECC" w:rsidRPr="00335ECC" w:rsidRDefault="00335ECC" w:rsidP="00335E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szCs w:val="20"/>
        </w:rPr>
      </w:pPr>
    </w:p>
    <w:p w:rsidR="00335ECC" w:rsidRPr="00335ECC" w:rsidRDefault="00335ECC" w:rsidP="00335ECC">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Please use: Arial / 11</w:t>
      </w:r>
    </w:p>
    <w:p w:rsidR="007F482D" w:rsidRPr="002F4014" w:rsidRDefault="007F482D" w:rsidP="007F482D">
      <w:pPr>
        <w:rPr>
          <w:rFonts w:ascii="Arial" w:hAnsi="Arial" w:cs="Arial"/>
          <w:szCs w:val="22"/>
        </w:rPr>
      </w:pPr>
    </w:p>
    <w:p w:rsidR="007F482D" w:rsidRDefault="007F482D" w:rsidP="00B826BD">
      <w:pPr>
        <w:autoSpaceDE w:val="0"/>
        <w:autoSpaceDN w:val="0"/>
        <w:adjustRightInd w:val="0"/>
        <w:rPr>
          <w:spacing w:val="-5"/>
          <w:sz w:val="24"/>
        </w:rPr>
      </w:pPr>
    </w:p>
    <w:p w:rsidR="007215C1" w:rsidRDefault="007215C1" w:rsidP="00335ECC">
      <w:pPr>
        <w:autoSpaceDE w:val="0"/>
        <w:autoSpaceDN w:val="0"/>
        <w:adjustRightInd w:val="0"/>
        <w:ind w:left="7920"/>
        <w:rPr>
          <w:b/>
          <w:spacing w:val="-5"/>
          <w:sz w:val="24"/>
        </w:rPr>
      </w:pPr>
    </w:p>
    <w:p w:rsidR="007215C1" w:rsidRDefault="007215C1" w:rsidP="00335ECC">
      <w:pPr>
        <w:autoSpaceDE w:val="0"/>
        <w:autoSpaceDN w:val="0"/>
        <w:adjustRightInd w:val="0"/>
        <w:ind w:left="7920"/>
        <w:rPr>
          <w:b/>
          <w:spacing w:val="-5"/>
          <w:sz w:val="24"/>
        </w:rPr>
      </w:pPr>
    </w:p>
    <w:p w:rsidR="007215C1" w:rsidRDefault="007215C1" w:rsidP="00335ECC">
      <w:pPr>
        <w:autoSpaceDE w:val="0"/>
        <w:autoSpaceDN w:val="0"/>
        <w:adjustRightInd w:val="0"/>
        <w:ind w:left="7920"/>
        <w:rPr>
          <w:b/>
          <w:spacing w:val="-5"/>
          <w:sz w:val="24"/>
        </w:rPr>
      </w:pPr>
    </w:p>
    <w:p w:rsidR="007F482D" w:rsidRDefault="00335ECC" w:rsidP="00335ECC">
      <w:pPr>
        <w:autoSpaceDE w:val="0"/>
        <w:autoSpaceDN w:val="0"/>
        <w:adjustRightInd w:val="0"/>
        <w:ind w:left="7920"/>
        <w:rPr>
          <w:spacing w:val="-5"/>
          <w:sz w:val="24"/>
        </w:rPr>
      </w:pPr>
      <w:r w:rsidRPr="00335ECC">
        <w:rPr>
          <w:b/>
          <w:spacing w:val="-5"/>
          <w:sz w:val="24"/>
        </w:rPr>
        <w:t>EXHIBIT 13</w:t>
      </w:r>
      <w:r>
        <w:rPr>
          <w:spacing w:val="-5"/>
          <w:sz w:val="24"/>
        </w:rPr>
        <w:t xml:space="preserve"> </w:t>
      </w:r>
    </w:p>
    <w:p w:rsidR="00335ECC" w:rsidRPr="00335ECC" w:rsidRDefault="00335ECC" w:rsidP="00335ECC">
      <w:pPr>
        <w:rPr>
          <w:rFonts w:ascii="Arial" w:hAnsi="Arial" w:cs="Arial"/>
          <w:sz w:val="20"/>
        </w:rPr>
      </w:pPr>
      <w:r w:rsidRPr="00335ECC">
        <w:rPr>
          <w:rFonts w:ascii="Arial" w:hAnsi="Arial" w:cs="Arial"/>
          <w:b/>
          <w:bCs/>
          <w:sz w:val="20"/>
        </w:rPr>
        <w:t>SUBACTIVITY:  &lt;INSERT SUBACTIVITY&gt;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The objectives of the &lt;Subactivity&gt; subactivity are to:</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subactivity overview&gt;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20"/>
          <w:u w:val="single"/>
        </w:rPr>
      </w:pPr>
      <w:r w:rsidRPr="00335ECC">
        <w:rPr>
          <w:rFonts w:ascii="Arial" w:hAnsi="Arial" w:cs="Arial"/>
          <w:b/>
          <w:bCs/>
          <w:sz w:val="20"/>
          <w:u w:val="single"/>
        </w:rPr>
        <w:t>LINE ITEM 1 (</w:t>
      </w:r>
      <w:hyperlink r:id="rId19" w:history="1">
        <w:r w:rsidRPr="00335ECC">
          <w:rPr>
            <w:rStyle w:val="Hyperlink"/>
            <w:rFonts w:ascii="Arial" w:hAnsi="Arial" w:cs="Arial"/>
            <w:b/>
            <w:bCs/>
            <w:sz w:val="20"/>
          </w:rPr>
          <w:t>web</w:t>
        </w:r>
      </w:hyperlink>
      <w:r w:rsidRPr="00335ECC">
        <w:rPr>
          <w:rFonts w:ascii="Arial" w:hAnsi="Arial" w:cs="Arial"/>
          <w:sz w:val="20"/>
          <w:u w:val="single"/>
        </w:rPr>
        <w:t xml:space="preserve"> link if applicable</w:t>
      </w:r>
      <w:r w:rsidRPr="00335ECC">
        <w:rPr>
          <w:rFonts w:ascii="Arial" w:hAnsi="Arial" w:cs="Arial"/>
          <w:b/>
          <w:bCs/>
          <w:sz w:val="20"/>
          <w:u w:val="single"/>
        </w:rPr>
        <w: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line item description including major program elements.&gt;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20"/>
          <w:u w:val="single"/>
        </w:rPr>
      </w:pPr>
      <w:r w:rsidRPr="00335ECC">
        <w:rPr>
          <w:rFonts w:ascii="Arial" w:hAnsi="Arial" w:cs="Arial"/>
          <w:b/>
          <w:bCs/>
          <w:sz w:val="20"/>
          <w:u w:val="single"/>
        </w:rPr>
        <w:t>LINE ITEM 2 (</w:t>
      </w:r>
      <w:hyperlink r:id="rId20" w:history="1">
        <w:r w:rsidRPr="00335ECC">
          <w:rPr>
            <w:rStyle w:val="Hyperlink"/>
            <w:rFonts w:ascii="Arial" w:hAnsi="Arial" w:cs="Arial"/>
            <w:b/>
            <w:bCs/>
            <w:sz w:val="20"/>
          </w:rPr>
          <w:t>web</w:t>
        </w:r>
      </w:hyperlink>
      <w:r w:rsidRPr="00335ECC">
        <w:rPr>
          <w:rFonts w:ascii="Arial" w:hAnsi="Arial" w:cs="Arial"/>
          <w:sz w:val="20"/>
          <w:u w:val="single"/>
        </w:rPr>
        <w:t xml:space="preserve"> link if applicable</w:t>
      </w:r>
      <w:r w:rsidRPr="00335ECC">
        <w:rPr>
          <w:rFonts w:ascii="Arial" w:hAnsi="Arial" w:cs="Arial"/>
          <w:b/>
          <w:bCs/>
          <w:sz w:val="20"/>
          <w:u w:val="single"/>
        </w:rPr>
        <w: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line item description including major program elements.&gt;</w:t>
      </w:r>
    </w:p>
    <w:p w:rsidR="00335ECC" w:rsidRPr="00335ECC" w:rsidRDefault="00335ECC" w:rsidP="00335ECC">
      <w:pPr>
        <w:rPr>
          <w:rFonts w:ascii="Arial" w:hAnsi="Arial" w:cs="Arial"/>
          <w:b/>
          <w:bCs/>
          <w:sz w:val="20"/>
          <w:u w:val="single"/>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20"/>
          <w:u w:val="single"/>
        </w:rPr>
      </w:pPr>
      <w:r w:rsidRPr="00335ECC">
        <w:rPr>
          <w:rFonts w:ascii="Arial" w:hAnsi="Arial" w:cs="Arial"/>
          <w:b/>
          <w:bCs/>
          <w:sz w:val="20"/>
          <w:u w:val="single"/>
        </w:rPr>
        <w:t>LINE ITEM 2 (</w:t>
      </w:r>
      <w:hyperlink r:id="rId21" w:history="1">
        <w:r w:rsidRPr="00335ECC">
          <w:rPr>
            <w:rStyle w:val="Hyperlink"/>
            <w:rFonts w:ascii="Arial" w:hAnsi="Arial" w:cs="Arial"/>
            <w:b/>
            <w:bCs/>
            <w:sz w:val="20"/>
          </w:rPr>
          <w:t>web</w:t>
        </w:r>
      </w:hyperlink>
      <w:r w:rsidRPr="00335ECC">
        <w:rPr>
          <w:rFonts w:ascii="Arial" w:hAnsi="Arial" w:cs="Arial"/>
          <w:sz w:val="20"/>
          <w:u w:val="single"/>
        </w:rPr>
        <w:t xml:space="preserve"> link if applicable</w:t>
      </w:r>
      <w:r w:rsidRPr="00335ECC">
        <w:rPr>
          <w:rFonts w:ascii="Arial" w:hAnsi="Arial" w:cs="Arial"/>
          <w:b/>
          <w:bCs/>
          <w:sz w:val="20"/>
          <w:u w:val="single"/>
        </w:rPr>
        <w: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line item description including major program elements.&gt;</w:t>
      </w: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sz w:val="20"/>
        </w:rPr>
      </w:pP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sz w:val="20"/>
        </w:rPr>
      </w:pP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sz w:val="20"/>
        </w:rPr>
      </w:pPr>
      <w:r w:rsidRPr="00335ECC">
        <w:rPr>
          <w:rFonts w:ascii="Arial" w:hAnsi="Arial" w:cs="Arial"/>
          <w:b/>
          <w:bCs/>
          <w:sz w:val="20"/>
        </w:rPr>
        <w:t>PROGRAM CHANGES FOR FY 2012:</w:t>
      </w:r>
    </w:p>
    <w:p w:rsidR="00335ECC" w:rsidRPr="00335ECC" w:rsidRDefault="00335ECC" w:rsidP="00335ECC">
      <w:pPr>
        <w:rPr>
          <w:rFonts w:ascii="Arial" w:hAnsi="Arial" w:cs="Arial"/>
          <w:sz w:val="20"/>
        </w:rPr>
      </w:pPr>
    </w:p>
    <w:p w:rsidR="00335ECC" w:rsidRPr="00335ECC" w:rsidRDefault="00335ECC" w:rsidP="00335ECC">
      <w:pPr>
        <w:rPr>
          <w:rFonts w:ascii="Arial" w:hAnsi="Arial" w:cs="Arial"/>
          <w:sz w:val="20"/>
        </w:rPr>
      </w:pPr>
      <w:r w:rsidRPr="00335ECC">
        <w:rPr>
          <w:rFonts w:ascii="Arial" w:hAnsi="Arial" w:cs="Arial"/>
          <w:b/>
          <w:bCs/>
          <w:sz w:val="20"/>
          <w:u w:val="single"/>
        </w:rPr>
        <w:t xml:space="preserve">Program Change Name (Base Funding: </w:t>
      </w:r>
      <w:r w:rsidRPr="00335ECC">
        <w:rPr>
          <w:rFonts w:ascii="Arial" w:hAnsi="Arial" w:cs="Arial"/>
          <w:bCs/>
          <w:i/>
          <w:sz w:val="20"/>
          <w:u w:val="single"/>
        </w:rPr>
        <w:t>X FTE and $x million</w:t>
      </w:r>
      <w:r w:rsidRPr="00335ECC">
        <w:rPr>
          <w:rFonts w:ascii="Arial" w:hAnsi="Arial" w:cs="Arial"/>
          <w:b/>
          <w:bCs/>
          <w:sz w:val="20"/>
          <w:u w:val="single"/>
        </w:rPr>
        <w:t xml:space="preserve">; </w:t>
      </w:r>
      <w:r w:rsidRPr="00335ECC">
        <w:rPr>
          <w:rFonts w:ascii="Arial" w:hAnsi="Arial" w:cs="Arial"/>
          <w:b/>
          <w:bCs/>
          <w:i/>
          <w:sz w:val="20"/>
          <w:u w:val="single"/>
        </w:rPr>
        <w:t xml:space="preserve">Program Change: </w:t>
      </w:r>
      <w:r w:rsidRPr="00335ECC">
        <w:rPr>
          <w:rFonts w:ascii="Arial" w:hAnsi="Arial" w:cs="Arial"/>
          <w:bCs/>
          <w:i/>
          <w:sz w:val="20"/>
          <w:u w:val="single"/>
        </w:rPr>
        <w:t>+/-X FTE and +/- $X million</w:t>
      </w:r>
      <w:r w:rsidRPr="00335ECC">
        <w:rPr>
          <w:rFonts w:ascii="Arial" w:hAnsi="Arial" w:cs="Arial"/>
          <w:b/>
          <w:bCs/>
          <w:sz w:val="20"/>
          <w:u w:val="single"/>
        </w:rPr>
        <w:t>):</w:t>
      </w:r>
      <w:r w:rsidRPr="00335ECC">
        <w:rPr>
          <w:rFonts w:ascii="Arial" w:hAnsi="Arial" w:cs="Arial"/>
          <w:sz w:val="20"/>
        </w:rPr>
        <w:t xml:space="preserve">  Bureau requests an increase of $x million and x FTE for a total of $Y million and Y FTE to...</w:t>
      </w:r>
    </w:p>
    <w:p w:rsidR="00335ECC" w:rsidRPr="00335ECC" w:rsidRDefault="00335ECC" w:rsidP="00335ECC">
      <w:pPr>
        <w:rPr>
          <w:rFonts w:ascii="Arial" w:hAnsi="Arial" w:cs="Arial"/>
          <w:sz w:val="20"/>
        </w:rPr>
      </w:pPr>
    </w:p>
    <w:p w:rsidR="00335ECC" w:rsidRPr="00335ECC" w:rsidRDefault="00335ECC" w:rsidP="00335ECC">
      <w:pPr>
        <w:rPr>
          <w:rFonts w:ascii="Arial" w:hAnsi="Arial" w:cs="Arial"/>
          <w:b/>
          <w:bCs/>
          <w:sz w:val="20"/>
        </w:rPr>
      </w:pPr>
      <w:r w:rsidRPr="00335ECC">
        <w:rPr>
          <w:rFonts w:ascii="Arial" w:hAnsi="Arial" w:cs="Arial"/>
          <w:b/>
          <w:bCs/>
          <w:sz w:val="20"/>
        </w:rPr>
        <w:t xml:space="preserve">Proposed Actions: </w:t>
      </w:r>
    </w:p>
    <w:p w:rsidR="00335ECC" w:rsidRPr="00335ECC" w:rsidRDefault="00335ECC" w:rsidP="00335ECC">
      <w:pPr>
        <w:rPr>
          <w:rFonts w:ascii="Arial" w:hAnsi="Arial" w:cs="Arial"/>
          <w:sz w:val="20"/>
        </w:rPr>
      </w:pPr>
    </w:p>
    <w:p w:rsidR="00335ECC" w:rsidRPr="00335ECC" w:rsidRDefault="00335ECC" w:rsidP="00335ECC">
      <w:pPr>
        <w:rPr>
          <w:rFonts w:ascii="Arial" w:hAnsi="Arial" w:cs="Arial"/>
          <w:b/>
          <w:bCs/>
          <w:sz w:val="20"/>
        </w:rPr>
      </w:pPr>
      <w:r w:rsidRPr="00335ECC">
        <w:rPr>
          <w:rFonts w:ascii="Arial" w:hAnsi="Arial" w:cs="Arial"/>
          <w:b/>
          <w:bCs/>
          <w:sz w:val="20"/>
        </w:rPr>
        <w:t xml:space="preserve">Statement of Need and Economic Benefits: </w:t>
      </w:r>
    </w:p>
    <w:p w:rsidR="00335ECC" w:rsidRPr="00335ECC" w:rsidRDefault="00335ECC" w:rsidP="00335ECC">
      <w:pPr>
        <w:rPr>
          <w:rFonts w:ascii="Arial" w:hAnsi="Arial" w:cs="Arial"/>
          <w:b/>
          <w:bCs/>
          <w:sz w:val="20"/>
        </w:rPr>
      </w:pPr>
    </w:p>
    <w:p w:rsidR="00335ECC" w:rsidRPr="00335ECC" w:rsidRDefault="00335ECC" w:rsidP="00335ECC">
      <w:pPr>
        <w:rPr>
          <w:rFonts w:ascii="Arial" w:hAnsi="Arial" w:cs="Arial"/>
          <w:b/>
          <w:bCs/>
          <w:sz w:val="20"/>
        </w:rPr>
      </w:pPr>
      <w:r w:rsidRPr="00335ECC">
        <w:rPr>
          <w:rFonts w:ascii="Arial" w:hAnsi="Arial" w:cs="Arial"/>
          <w:b/>
          <w:bCs/>
          <w:sz w:val="20"/>
        </w:rPr>
        <w:t>Base Resource Assessment:</w:t>
      </w:r>
    </w:p>
    <w:p w:rsidR="00335ECC" w:rsidRPr="00335ECC" w:rsidRDefault="00335ECC" w:rsidP="00335ECC">
      <w:pPr>
        <w:rPr>
          <w:rFonts w:ascii="Arial" w:hAnsi="Arial" w:cs="Arial"/>
          <w:b/>
          <w:bCs/>
          <w:sz w:val="20"/>
        </w:rPr>
      </w:pPr>
    </w:p>
    <w:p w:rsidR="00335ECC" w:rsidRPr="00335ECC" w:rsidRDefault="00335ECC" w:rsidP="00335ECC">
      <w:pPr>
        <w:rPr>
          <w:rFonts w:ascii="Arial" w:hAnsi="Arial" w:cs="Arial"/>
          <w:b/>
          <w:bCs/>
          <w:sz w:val="20"/>
        </w:rPr>
      </w:pPr>
      <w:r w:rsidRPr="00335ECC">
        <w:rPr>
          <w:rFonts w:ascii="Arial" w:hAnsi="Arial" w:cs="Arial"/>
          <w:b/>
          <w:bCs/>
          <w:sz w:val="20"/>
        </w:rPr>
        <w:t>Schedule and Milestones:</w:t>
      </w:r>
    </w:p>
    <w:p w:rsidR="00335ECC" w:rsidRPr="00335ECC" w:rsidRDefault="00335ECC" w:rsidP="00335ECC">
      <w:pPr>
        <w:rPr>
          <w:rFonts w:ascii="Arial" w:hAnsi="Arial" w:cs="Arial"/>
          <w:b/>
          <w:bCs/>
          <w:color w:val="000000" w:themeColor="text1"/>
          <w:sz w:val="20"/>
        </w:rPr>
      </w:pPr>
    </w:p>
    <w:p w:rsidR="00335ECC" w:rsidRPr="00335ECC" w:rsidRDefault="00335ECC" w:rsidP="00335ECC">
      <w:pPr>
        <w:rPr>
          <w:rFonts w:ascii="Arial" w:hAnsi="Arial" w:cs="Arial"/>
          <w:b/>
          <w:bCs/>
          <w:color w:val="000000" w:themeColor="text1"/>
          <w:sz w:val="20"/>
        </w:rPr>
      </w:pPr>
      <w:r w:rsidRPr="00335ECC">
        <w:rPr>
          <w:rFonts w:ascii="Arial" w:hAnsi="Arial" w:cs="Arial"/>
          <w:b/>
          <w:bCs/>
          <w:color w:val="000000" w:themeColor="text1"/>
          <w:sz w:val="20"/>
        </w:rPr>
        <w:t>Deliverables:</w:t>
      </w:r>
    </w:p>
    <w:p w:rsidR="00335ECC" w:rsidRPr="00335ECC" w:rsidRDefault="00335ECC" w:rsidP="00335ECC">
      <w:pPr>
        <w:rPr>
          <w:rFonts w:ascii="Arial" w:hAnsi="Arial" w:cs="Arial"/>
          <w:bCs/>
          <w:color w:val="000000" w:themeColor="text1"/>
          <w:sz w:val="20"/>
        </w:rPr>
      </w:pPr>
    </w:p>
    <w:p w:rsidR="00335ECC" w:rsidRPr="00335ECC" w:rsidRDefault="00335ECC" w:rsidP="00335ECC">
      <w:pPr>
        <w:rPr>
          <w:rFonts w:ascii="Arial" w:hAnsi="Arial" w:cs="Arial"/>
          <w:b/>
          <w:bCs/>
          <w:color w:val="000000" w:themeColor="text1"/>
          <w:sz w:val="20"/>
          <w:u w:val="single"/>
        </w:rPr>
      </w:pPr>
      <w:r w:rsidRPr="00335ECC">
        <w:rPr>
          <w:rFonts w:ascii="Arial" w:hAnsi="Arial" w:cs="Arial"/>
          <w:b/>
          <w:bCs/>
          <w:color w:val="000000" w:themeColor="text1"/>
          <w:sz w:val="20"/>
        </w:rPr>
        <w:t>Performance Goals and Measurement Data</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2"/>
        <w:gridCol w:w="933"/>
        <w:gridCol w:w="933"/>
        <w:gridCol w:w="933"/>
        <w:gridCol w:w="933"/>
        <w:gridCol w:w="933"/>
        <w:gridCol w:w="933"/>
      </w:tblGrid>
      <w:tr w:rsidR="00335ECC" w:rsidRPr="00335ECC" w:rsidTr="004B7FA0">
        <w:trPr>
          <w:trHeight w:val="836"/>
        </w:trPr>
        <w:tc>
          <w:tcPr>
            <w:tcW w:w="5352" w:type="dxa"/>
            <w:tcBorders>
              <w:bottom w:val="single" w:sz="4" w:space="0" w:color="auto"/>
            </w:tcBorders>
            <w:shd w:val="clear" w:color="auto" w:fill="000000"/>
            <w:tcMar>
              <w:left w:w="0" w:type="dxa"/>
            </w:tcMar>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FFFFFF" w:themeColor="background1"/>
                <w:sz w:val="20"/>
              </w:rPr>
            </w:pPr>
            <w:r w:rsidRPr="0046454B">
              <w:rPr>
                <w:rFonts w:ascii="Arial" w:hAnsi="Arial" w:cs="Arial"/>
                <w:b/>
                <w:bCs/>
                <w:color w:val="FFFFFF" w:themeColor="background1"/>
                <w:sz w:val="20"/>
              </w:rPr>
              <w:t xml:space="preserve">Performance Goal: </w:t>
            </w:r>
          </w:p>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FFFFFF" w:themeColor="background1"/>
                <w:sz w:val="20"/>
              </w:rPr>
            </w:pP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2011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2012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2013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2014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2015</w:t>
            </w:r>
          </w:p>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2016</w:t>
            </w:r>
          </w:p>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Target</w:t>
            </w:r>
          </w:p>
        </w:tc>
      </w:tr>
      <w:tr w:rsidR="00335ECC" w:rsidRPr="00335ECC" w:rsidTr="004B7FA0">
        <w:trPr>
          <w:trHeight w:val="257"/>
        </w:trPr>
        <w:tc>
          <w:tcPr>
            <w:tcW w:w="5352" w:type="dxa"/>
            <w:shd w:val="clear" w:color="auto" w:fill="000000"/>
            <w:tcMar>
              <w:left w:w="0" w:type="dxa"/>
            </w:tcMar>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46454B">
              <w:rPr>
                <w:rFonts w:ascii="Arial" w:hAnsi="Arial" w:cs="Arial"/>
                <w:b/>
                <w:bCs/>
                <w:color w:val="FFFFFF" w:themeColor="background1"/>
                <w:sz w:val="20"/>
              </w:rPr>
              <w:t>With Increase</w:t>
            </w: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r>
      <w:tr w:rsidR="00335ECC" w:rsidRPr="00335ECC" w:rsidTr="004B7FA0">
        <w:trPr>
          <w:trHeight w:val="275"/>
        </w:trPr>
        <w:tc>
          <w:tcPr>
            <w:tcW w:w="5352" w:type="dxa"/>
            <w:shd w:val="clear" w:color="auto" w:fill="000000"/>
            <w:tcMar>
              <w:left w:w="0" w:type="dxa"/>
            </w:tcMar>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46454B">
              <w:rPr>
                <w:rFonts w:ascii="Arial" w:hAnsi="Arial" w:cs="Arial"/>
                <w:b/>
                <w:bCs/>
                <w:color w:val="FFFFFF" w:themeColor="background1"/>
                <w:sz w:val="20"/>
              </w:rPr>
              <w:t>Without Increase</w:t>
            </w: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r>
      <w:tr w:rsidR="00335ECC" w:rsidRPr="00335ECC" w:rsidTr="00335ECC">
        <w:tblPrEx>
          <w:tblBorders>
            <w:insideH w:val="none" w:sz="0" w:space="0" w:color="auto"/>
            <w:insideV w:val="none" w:sz="0" w:space="0" w:color="auto"/>
          </w:tblBorders>
        </w:tblPrEx>
        <w:trPr>
          <w:trHeight w:val="368"/>
        </w:trPr>
        <w:tc>
          <w:tcPr>
            <w:tcW w:w="12780" w:type="dxa"/>
            <w:gridSpan w:val="7"/>
            <w:tcBorders>
              <w:top w:val="single" w:sz="4" w:space="0" w:color="auto"/>
              <w:bottom w:val="single" w:sz="4" w:space="0" w:color="auto"/>
            </w:tcBorders>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b/>
                <w:bCs/>
                <w:color w:val="000000" w:themeColor="text1"/>
                <w:sz w:val="20"/>
              </w:rPr>
              <w:t>Description:</w:t>
            </w:r>
          </w:p>
        </w:tc>
      </w:tr>
    </w:tbl>
    <w:p w:rsidR="00335ECC" w:rsidRPr="00335ECC" w:rsidRDefault="00335ECC" w:rsidP="00335ECC">
      <w:pPr>
        <w:rPr>
          <w:rFonts w:ascii="Arial" w:hAnsi="Arial" w:cs="Arial"/>
          <w:bCs/>
          <w:color w:val="000000" w:themeColor="text1"/>
          <w:sz w:val="20"/>
          <w:u w:val="single"/>
        </w:rPr>
      </w:pPr>
    </w:p>
    <w:p w:rsidR="00335ECC" w:rsidRPr="00335ECC" w:rsidRDefault="00335ECC" w:rsidP="00335ECC">
      <w:pPr>
        <w:rPr>
          <w:rFonts w:ascii="Arial" w:hAnsi="Arial" w:cs="Arial"/>
          <w:color w:val="000000" w:themeColor="text1"/>
          <w:sz w:val="20"/>
        </w:rPr>
      </w:pPr>
    </w:p>
    <w:p w:rsidR="00335ECC" w:rsidRPr="00335ECC" w:rsidRDefault="00335ECC" w:rsidP="00335ECC">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This is a bureau decision to reflect the appropriate level of performance data, deliverables and metrics.</w:t>
      </w:r>
    </w:p>
    <w:p w:rsidR="00335ECC" w:rsidRPr="00335ECC" w:rsidRDefault="00335ECC" w:rsidP="00335E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szCs w:val="20"/>
        </w:rPr>
      </w:pPr>
    </w:p>
    <w:p w:rsidR="00335ECC" w:rsidRPr="00335ECC" w:rsidRDefault="00335ECC" w:rsidP="00335ECC">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In this section you need to reflect only your approved funding profile or as required by law based on your appropriation.</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Please use: Arial /11</w:t>
      </w:r>
    </w:p>
    <w:p w:rsidR="00335ECC" w:rsidRPr="002F4014" w:rsidRDefault="00335ECC" w:rsidP="00335ECC">
      <w:pPr>
        <w:rPr>
          <w:rFonts w:ascii="Arial" w:hAnsi="Arial" w:cs="Arial"/>
          <w:bCs/>
          <w:szCs w:val="22"/>
        </w:rPr>
      </w:pPr>
    </w:p>
    <w:p w:rsidR="00335ECC" w:rsidRPr="002F4014" w:rsidRDefault="00335ECC" w:rsidP="00335ECC">
      <w:pPr>
        <w:rPr>
          <w:rFonts w:ascii="Arial" w:hAnsi="Arial" w:cs="Arial"/>
          <w:bCs/>
          <w:szCs w:val="22"/>
        </w:rPr>
      </w:pPr>
    </w:p>
    <w:p w:rsidR="007F482D" w:rsidRPr="00C50391" w:rsidRDefault="009E15E8" w:rsidP="00B826BD">
      <w:pPr>
        <w:autoSpaceDE w:val="0"/>
        <w:autoSpaceDN w:val="0"/>
        <w:adjustRightInd w:val="0"/>
        <w:rPr>
          <w:rFonts w:ascii="Arial" w:hAnsi="Arial" w:cs="Arial"/>
          <w:b/>
          <w:spacing w:val="-5"/>
          <w:sz w:val="22"/>
          <w:szCs w:val="22"/>
        </w:rPr>
      </w:pPr>
      <w:r w:rsidRPr="00C50391">
        <w:rPr>
          <w:rFonts w:ascii="Arial" w:hAnsi="Arial" w:cs="Arial"/>
          <w:b/>
          <w:spacing w:val="-5"/>
          <w:sz w:val="22"/>
          <w:szCs w:val="22"/>
        </w:rPr>
        <w:t>PROGRAM CHANGE PERSONNEL DETAIL</w:t>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t>EXHIBIT 14</w:t>
      </w:r>
    </w:p>
    <w:p w:rsidR="00246483" w:rsidRDefault="00246483" w:rsidP="00B826BD">
      <w:pPr>
        <w:autoSpaceDE w:val="0"/>
        <w:autoSpaceDN w:val="0"/>
        <w:adjustRightInd w:val="0"/>
        <w:rPr>
          <w:b/>
          <w:spacing w:val="-5"/>
          <w:sz w:val="24"/>
        </w:rPr>
      </w:pPr>
    </w:p>
    <w:p w:rsidR="009E15E8" w:rsidRDefault="007215C1" w:rsidP="00B826BD">
      <w:pPr>
        <w:autoSpaceDE w:val="0"/>
        <w:autoSpaceDN w:val="0"/>
        <w:adjustRightInd w:val="0"/>
        <w:rPr>
          <w:b/>
          <w:spacing w:val="-5"/>
          <w:sz w:val="24"/>
        </w:rPr>
      </w:pPr>
      <w:r w:rsidRPr="002F4014">
        <w:rPr>
          <w:rFonts w:ascii="Arial" w:hAnsi="Arial" w:cs="Arial"/>
          <w:szCs w:val="22"/>
        </w:rPr>
        <w:object w:dxaOrig="9362" w:dyaOrig="9725">
          <v:shape id="_x0000_i1027" type="#_x0000_t75" style="width:470.75pt;height:502.4pt" o:ole="">
            <v:imagedata r:id="rId22" o:title=""/>
          </v:shape>
          <o:OLEObject Type="Embed" ProgID="Excel.Sheet.12" ShapeID="_x0000_i1027" DrawAspect="Content" ObjectID="_1380615395" r:id="rId23"/>
        </w:object>
      </w:r>
    </w:p>
    <w:p w:rsidR="009E15E8" w:rsidRDefault="009E15E8" w:rsidP="00B826BD">
      <w:pPr>
        <w:autoSpaceDE w:val="0"/>
        <w:autoSpaceDN w:val="0"/>
        <w:adjustRightInd w:val="0"/>
        <w:rPr>
          <w:b/>
          <w:spacing w:val="-5"/>
          <w:sz w:val="24"/>
        </w:rPr>
      </w:pPr>
    </w:p>
    <w:p w:rsidR="009B61AF" w:rsidRDefault="009B61AF" w:rsidP="00B826BD">
      <w:pPr>
        <w:autoSpaceDE w:val="0"/>
        <w:autoSpaceDN w:val="0"/>
        <w:adjustRightInd w:val="0"/>
        <w:rPr>
          <w:b/>
          <w:spacing w:val="-5"/>
          <w:sz w:val="24"/>
        </w:rPr>
      </w:pPr>
    </w:p>
    <w:p w:rsidR="007215C1" w:rsidRDefault="007215C1" w:rsidP="0038299F">
      <w:pPr>
        <w:rPr>
          <w:rFonts w:ascii="Arial" w:hAnsi="Arial" w:cs="Arial"/>
          <w:b/>
          <w:spacing w:val="-5"/>
          <w:sz w:val="22"/>
          <w:szCs w:val="22"/>
        </w:rPr>
      </w:pPr>
    </w:p>
    <w:p w:rsidR="007215C1" w:rsidRDefault="007215C1" w:rsidP="0038299F">
      <w:pPr>
        <w:rPr>
          <w:rFonts w:ascii="Arial" w:hAnsi="Arial" w:cs="Arial"/>
          <w:b/>
          <w:spacing w:val="-5"/>
          <w:sz w:val="22"/>
          <w:szCs w:val="22"/>
        </w:rPr>
      </w:pPr>
    </w:p>
    <w:p w:rsidR="007215C1" w:rsidRDefault="007215C1" w:rsidP="0038299F">
      <w:pPr>
        <w:rPr>
          <w:rFonts w:ascii="Arial" w:hAnsi="Arial" w:cs="Arial"/>
          <w:b/>
          <w:spacing w:val="-5"/>
          <w:sz w:val="22"/>
          <w:szCs w:val="22"/>
        </w:rPr>
      </w:pPr>
    </w:p>
    <w:p w:rsidR="009E15E8" w:rsidRPr="00C50391" w:rsidRDefault="009E15E8" w:rsidP="0038299F">
      <w:pPr>
        <w:rPr>
          <w:rFonts w:ascii="Arial" w:hAnsi="Arial" w:cs="Arial"/>
          <w:b/>
          <w:spacing w:val="-5"/>
          <w:sz w:val="22"/>
          <w:szCs w:val="22"/>
        </w:rPr>
      </w:pPr>
      <w:r w:rsidRPr="00C50391">
        <w:rPr>
          <w:rFonts w:ascii="Arial" w:hAnsi="Arial" w:cs="Arial"/>
          <w:b/>
          <w:spacing w:val="-5"/>
          <w:sz w:val="22"/>
          <w:szCs w:val="22"/>
        </w:rPr>
        <w:t>PROGRAM CHANGE DETAIL BY OBJECT CLASS</w:t>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t>EXHIBIT 15</w:t>
      </w:r>
    </w:p>
    <w:p w:rsidR="009B61AF" w:rsidRDefault="009B61AF" w:rsidP="00B826BD">
      <w:pPr>
        <w:autoSpaceDE w:val="0"/>
        <w:autoSpaceDN w:val="0"/>
        <w:adjustRightInd w:val="0"/>
        <w:rPr>
          <w:b/>
          <w:spacing w:val="-5"/>
          <w:sz w:val="24"/>
        </w:rPr>
      </w:pPr>
    </w:p>
    <w:p w:rsidR="004C2E2A" w:rsidRDefault="007215C1" w:rsidP="004C2E2A">
      <w:pPr>
        <w:rPr>
          <w:rFonts w:ascii="Arial" w:hAnsi="Arial" w:cs="Arial"/>
          <w:szCs w:val="22"/>
        </w:rPr>
      </w:pPr>
      <w:r w:rsidRPr="002F4014">
        <w:rPr>
          <w:rFonts w:ascii="Arial" w:hAnsi="Arial" w:cs="Arial"/>
          <w:szCs w:val="22"/>
        </w:rPr>
        <w:object w:dxaOrig="9562" w:dyaOrig="11377">
          <v:shape id="_x0000_i1028" type="#_x0000_t75" style="width:469.2pt;height:542.75pt" o:ole="">
            <v:imagedata r:id="rId24" o:title=""/>
          </v:shape>
          <o:OLEObject Type="Embed" ProgID="Excel.Sheet.12" ShapeID="_x0000_i1028" DrawAspect="Content" ObjectID="_1380615396" r:id="rId25"/>
        </w:object>
      </w:r>
    </w:p>
    <w:p w:rsidR="004C2E2A" w:rsidRPr="004C2E2A" w:rsidRDefault="004C2E2A" w:rsidP="004C2E2A">
      <w:pPr>
        <w:rPr>
          <w:rFonts w:cs="Arial"/>
          <w:sz w:val="24"/>
          <w:szCs w:val="24"/>
        </w:rPr>
      </w:pPr>
      <w:r w:rsidRPr="004C2E2A">
        <w:rPr>
          <w:rFonts w:cs="Arial"/>
          <w:sz w:val="24"/>
          <w:szCs w:val="24"/>
        </w:rPr>
        <w:t xml:space="preserve">NOTE:  </w:t>
      </w:r>
      <w:r>
        <w:rPr>
          <w:rFonts w:cs="Arial"/>
          <w:sz w:val="24"/>
          <w:szCs w:val="24"/>
        </w:rPr>
        <w:t>D</w:t>
      </w:r>
      <w:r w:rsidR="00C3633B">
        <w:rPr>
          <w:rFonts w:cs="Arial"/>
          <w:sz w:val="24"/>
          <w:szCs w:val="24"/>
        </w:rPr>
        <w:t xml:space="preserve">o not delete unused object class lines.  Instead leave their </w:t>
      </w:r>
      <w:r w:rsidR="00963F94">
        <w:rPr>
          <w:rFonts w:cs="Arial"/>
          <w:sz w:val="24"/>
          <w:szCs w:val="24"/>
        </w:rPr>
        <w:t>dollar amount</w:t>
      </w:r>
      <w:r w:rsidR="00C3633B">
        <w:rPr>
          <w:rFonts w:cs="Arial"/>
          <w:sz w:val="24"/>
          <w:szCs w:val="24"/>
        </w:rPr>
        <w:t xml:space="preserve"> at zero.</w:t>
      </w:r>
    </w:p>
    <w:p w:rsidR="00C76450" w:rsidRDefault="00C76450" w:rsidP="000166C6">
      <w:pPr>
        <w:pStyle w:val="Style1"/>
        <w:rPr>
          <w:rFonts w:ascii="Arial Black" w:hAnsi="Arial Black"/>
        </w:rPr>
        <w:sectPr w:rsidR="00C76450" w:rsidSect="002C458C">
          <w:pgSz w:w="12240" w:h="15840"/>
          <w:pgMar w:top="1440" w:right="1440" w:bottom="1440" w:left="1440" w:header="1440" w:footer="1440" w:gutter="0"/>
          <w:cols w:space="720"/>
          <w:noEndnote/>
        </w:sectPr>
      </w:pPr>
    </w:p>
    <w:p w:rsidR="00335ECC" w:rsidRPr="00772331" w:rsidRDefault="00335ECC" w:rsidP="00335ECC">
      <w:pPr>
        <w:pStyle w:val="Heading2"/>
        <w:rPr>
          <w:rFonts w:ascii="Arial Black" w:hAnsi="Arial Black"/>
          <w:sz w:val="32"/>
        </w:rPr>
      </w:pPr>
      <w:bookmarkStart w:id="41" w:name="_Toc293396008"/>
      <w:bookmarkStart w:id="42" w:name="_Toc295756557"/>
      <w:bookmarkStart w:id="43" w:name="_Toc293396020"/>
      <w:r>
        <w:rPr>
          <w:rFonts w:ascii="Arial Black" w:hAnsi="Arial Black"/>
          <w:sz w:val="32"/>
        </w:rPr>
        <w:t>Detailed Formulation Timeline</w:t>
      </w:r>
      <w:bookmarkEnd w:id="41"/>
      <w:bookmarkEnd w:id="42"/>
    </w:p>
    <w:p w:rsidR="00335ECC" w:rsidRDefault="00335ECC" w:rsidP="00335ECC">
      <w:pPr>
        <w:pStyle w:val="BodyTextKeep"/>
        <w:rPr>
          <w:szCs w:val="28"/>
        </w:rPr>
      </w:pPr>
      <w:r w:rsidRPr="00D75B47">
        <w:rPr>
          <w:szCs w:val="28"/>
        </w:rPr>
        <w:t xml:space="preserve">Below is a </w:t>
      </w:r>
      <w:r>
        <w:rPr>
          <w:szCs w:val="28"/>
        </w:rPr>
        <w:t xml:space="preserve">month-by-month </w:t>
      </w:r>
      <w:r w:rsidRPr="00D75B47">
        <w:rPr>
          <w:szCs w:val="28"/>
        </w:rPr>
        <w:t>timeline</w:t>
      </w:r>
      <w:r>
        <w:rPr>
          <w:szCs w:val="28"/>
        </w:rPr>
        <w:t xml:space="preserve"> that identifies</w:t>
      </w:r>
      <w:r w:rsidRPr="00D75B47">
        <w:rPr>
          <w:szCs w:val="28"/>
        </w:rPr>
        <w:t xml:space="preserve"> budget deadlines and </w:t>
      </w:r>
      <w:r>
        <w:rPr>
          <w:szCs w:val="28"/>
        </w:rPr>
        <w:t xml:space="preserve">the </w:t>
      </w:r>
      <w:r w:rsidRPr="00D75B47">
        <w:rPr>
          <w:szCs w:val="28"/>
        </w:rPr>
        <w:t xml:space="preserve">expectations of the </w:t>
      </w:r>
      <w:r>
        <w:rPr>
          <w:szCs w:val="28"/>
        </w:rPr>
        <w:t>Budget C</w:t>
      </w:r>
      <w:r w:rsidRPr="00D75B47">
        <w:rPr>
          <w:szCs w:val="28"/>
        </w:rPr>
        <w:t xml:space="preserve">ontacts </w:t>
      </w:r>
      <w:r>
        <w:rPr>
          <w:szCs w:val="28"/>
        </w:rPr>
        <w:t>in regards to their fiscal responsibilities.  The timeline below is for the CY and includes the BY (President’s budget), and the BY+1 (budget formulation).</w:t>
      </w:r>
      <w:r w:rsidRPr="00DF5354">
        <w:rPr>
          <w:szCs w:val="28"/>
        </w:rPr>
        <w:t xml:space="preserve"> </w:t>
      </w:r>
      <w:r>
        <w:rPr>
          <w:szCs w:val="28"/>
        </w:rPr>
        <w:t xml:space="preserve"> For example, if the CY is FY 2020, the BY is FY 2021, and the BY+1 is FY 2022.</w:t>
      </w:r>
    </w:p>
    <w:p w:rsidR="00335ECC" w:rsidRPr="00D57B65" w:rsidRDefault="00335ECC" w:rsidP="00335ECC">
      <w:pPr>
        <w:pStyle w:val="Heading3"/>
        <w:rPr>
          <w:color w:val="17365D" w:themeColor="text2" w:themeShade="BF"/>
          <w:spacing w:val="-10"/>
          <w:kern w:val="28"/>
          <w:sz w:val="24"/>
          <w:szCs w:val="16"/>
        </w:rPr>
      </w:pPr>
      <w:bookmarkStart w:id="44" w:name="_Toc288119558"/>
      <w:bookmarkStart w:id="45" w:name="_Toc293396009"/>
      <w:r w:rsidRPr="00D57B65">
        <w:rPr>
          <w:color w:val="17365D" w:themeColor="text2" w:themeShade="BF"/>
          <w:spacing w:val="-10"/>
          <w:kern w:val="28"/>
          <w:sz w:val="24"/>
          <w:szCs w:val="16"/>
        </w:rPr>
        <w:t>November</w:t>
      </w:r>
      <w:bookmarkEnd w:id="44"/>
      <w:bookmarkEnd w:id="45"/>
    </w:p>
    <w:p w:rsidR="00335ECC" w:rsidRPr="00E31304" w:rsidRDefault="00335ECC" w:rsidP="00335ECC">
      <w:pPr>
        <w:pStyle w:val="Level1"/>
        <w:numPr>
          <w:ilvl w:val="0"/>
          <w:numId w:val="8"/>
        </w:numPr>
        <w:tabs>
          <w:tab w:val="left" w:pos="720"/>
        </w:tabs>
        <w:jc w:val="left"/>
        <w:rPr>
          <w:rFonts w:asciiTheme="minorHAnsi" w:hAnsiTheme="minorHAnsi"/>
        </w:rPr>
      </w:pPr>
      <w:r w:rsidRPr="00E31304">
        <w:rPr>
          <w:rFonts w:asciiTheme="minorHAnsi" w:hAnsiTheme="minorHAnsi"/>
        </w:rPr>
        <w:t xml:space="preserve">Appeal </w:t>
      </w:r>
      <w:r>
        <w:rPr>
          <w:rFonts w:asciiTheme="minorHAnsi" w:hAnsiTheme="minorHAnsi"/>
          <w:b/>
        </w:rPr>
        <w:t>BY</w:t>
      </w:r>
      <w:r w:rsidRPr="00E31304">
        <w:rPr>
          <w:rFonts w:asciiTheme="minorHAnsi" w:hAnsiTheme="minorHAnsi"/>
        </w:rPr>
        <w:t xml:space="preserve"> passback from OMB, if needed (Monday after Thanksgiving).</w:t>
      </w:r>
    </w:p>
    <w:p w:rsidR="00335ECC" w:rsidRPr="0050611A" w:rsidRDefault="00335ECC" w:rsidP="00335ECC">
      <w:pPr>
        <w:pStyle w:val="Level1"/>
        <w:tabs>
          <w:tab w:val="left" w:pos="720"/>
        </w:tabs>
        <w:ind w:left="0"/>
        <w:jc w:val="left"/>
        <w:rPr>
          <w:rFonts w:asciiTheme="minorHAnsi" w:hAnsiTheme="minorHAnsi"/>
        </w:rPr>
      </w:pPr>
    </w:p>
    <w:p w:rsidR="00335ECC" w:rsidRPr="00035BB8" w:rsidRDefault="00335ECC" w:rsidP="00335ECC">
      <w:pPr>
        <w:pStyle w:val="Heading3"/>
        <w:rPr>
          <w:color w:val="17365D" w:themeColor="text2" w:themeShade="BF"/>
          <w:spacing w:val="-10"/>
          <w:kern w:val="28"/>
          <w:sz w:val="24"/>
          <w:szCs w:val="16"/>
        </w:rPr>
      </w:pPr>
      <w:bookmarkStart w:id="46" w:name="_Toc288119559"/>
      <w:bookmarkStart w:id="47" w:name="_Toc293396010"/>
      <w:r w:rsidRPr="00035BB8">
        <w:rPr>
          <w:color w:val="17365D" w:themeColor="text2" w:themeShade="BF"/>
          <w:spacing w:val="-10"/>
          <w:kern w:val="28"/>
          <w:sz w:val="24"/>
          <w:szCs w:val="16"/>
        </w:rPr>
        <w:t>December</w:t>
      </w:r>
      <w:bookmarkEnd w:id="46"/>
      <w:bookmarkEnd w:id="47"/>
    </w:p>
    <w:p w:rsidR="00335ECC" w:rsidRPr="00A52ECD" w:rsidRDefault="00335ECC" w:rsidP="00335ECC">
      <w:pPr>
        <w:pStyle w:val="Level1"/>
        <w:tabs>
          <w:tab w:val="left" w:pos="720"/>
        </w:tabs>
        <w:ind w:left="0"/>
        <w:jc w:val="left"/>
      </w:pPr>
    </w:p>
    <w:p w:rsidR="00335ECC" w:rsidRPr="00035BB8" w:rsidRDefault="00335ECC" w:rsidP="00335ECC">
      <w:pPr>
        <w:pStyle w:val="Heading3"/>
        <w:rPr>
          <w:color w:val="17365D" w:themeColor="text2" w:themeShade="BF"/>
          <w:spacing w:val="-10"/>
          <w:kern w:val="28"/>
          <w:sz w:val="24"/>
          <w:szCs w:val="16"/>
        </w:rPr>
      </w:pPr>
      <w:bookmarkStart w:id="48" w:name="_Toc288119560"/>
      <w:bookmarkStart w:id="49" w:name="_Toc293396011"/>
      <w:r w:rsidRPr="00035BB8">
        <w:rPr>
          <w:color w:val="17365D" w:themeColor="text2" w:themeShade="BF"/>
          <w:spacing w:val="-10"/>
          <w:kern w:val="28"/>
          <w:sz w:val="24"/>
          <w:szCs w:val="16"/>
        </w:rPr>
        <w:t>January</w:t>
      </w:r>
      <w:bookmarkEnd w:id="48"/>
      <w:bookmarkEnd w:id="49"/>
    </w:p>
    <w:p w:rsidR="00335ECC" w:rsidRPr="00E31304" w:rsidRDefault="00335ECC" w:rsidP="00335ECC">
      <w:pPr>
        <w:pStyle w:val="Level1"/>
        <w:numPr>
          <w:ilvl w:val="0"/>
          <w:numId w:val="12"/>
        </w:numPr>
        <w:tabs>
          <w:tab w:val="left" w:pos="720"/>
        </w:tabs>
        <w:jc w:val="left"/>
        <w:rPr>
          <w:rFonts w:asciiTheme="minorHAnsi" w:hAnsiTheme="minorHAnsi"/>
          <w:iCs/>
        </w:rPr>
      </w:pPr>
      <w:r w:rsidRPr="00E31304">
        <w:rPr>
          <w:rFonts w:asciiTheme="minorHAnsi" w:hAnsiTheme="minorHAnsi"/>
          <w:iCs/>
        </w:rPr>
        <w:t xml:space="preserve">Complete </w:t>
      </w:r>
      <w:r>
        <w:rPr>
          <w:rFonts w:asciiTheme="minorHAnsi" w:hAnsiTheme="minorHAnsi"/>
          <w:b/>
          <w:iCs/>
        </w:rPr>
        <w:t>BY</w:t>
      </w:r>
      <w:r w:rsidRPr="00E31304">
        <w:rPr>
          <w:rFonts w:asciiTheme="minorHAnsi" w:hAnsiTheme="minorHAnsi"/>
          <w:iCs/>
        </w:rPr>
        <w:t xml:space="preserve"> President’s Budget (offices involved if additional funding requested).</w:t>
      </w:r>
    </w:p>
    <w:p w:rsidR="00335ECC" w:rsidRPr="00E31304" w:rsidRDefault="00335ECC" w:rsidP="00335ECC">
      <w:pPr>
        <w:pStyle w:val="Level1"/>
        <w:numPr>
          <w:ilvl w:val="0"/>
          <w:numId w:val="12"/>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Call sent to Admin Directors for program increases/extraordinary ATB’s.</w:t>
      </w:r>
    </w:p>
    <w:p w:rsidR="00335ECC" w:rsidRPr="00A52ECD" w:rsidRDefault="00335ECC" w:rsidP="00335ECC">
      <w:pPr>
        <w:pStyle w:val="Level1"/>
        <w:tabs>
          <w:tab w:val="left" w:pos="720"/>
        </w:tabs>
        <w:ind w:left="0"/>
        <w:jc w:val="left"/>
        <w:rPr>
          <w:rFonts w:asciiTheme="minorHAnsi" w:hAnsiTheme="minorHAnsi"/>
          <w:iCs/>
        </w:rPr>
      </w:pPr>
    </w:p>
    <w:p w:rsidR="00335ECC" w:rsidRPr="001A2AB2" w:rsidRDefault="00335ECC" w:rsidP="00335ECC">
      <w:pPr>
        <w:pStyle w:val="Heading3"/>
        <w:rPr>
          <w:color w:val="17365D" w:themeColor="text2" w:themeShade="BF"/>
          <w:spacing w:val="-10"/>
          <w:kern w:val="28"/>
          <w:sz w:val="24"/>
          <w:szCs w:val="16"/>
        </w:rPr>
      </w:pPr>
      <w:bookmarkStart w:id="50" w:name="_Toc288119561"/>
      <w:bookmarkStart w:id="51" w:name="_Toc293396012"/>
      <w:r w:rsidRPr="001A2AB2">
        <w:rPr>
          <w:color w:val="17365D" w:themeColor="text2" w:themeShade="BF"/>
          <w:spacing w:val="-10"/>
          <w:kern w:val="28"/>
          <w:sz w:val="24"/>
          <w:szCs w:val="16"/>
        </w:rPr>
        <w:t>February</w:t>
      </w:r>
      <w:bookmarkEnd w:id="50"/>
      <w:bookmarkEnd w:id="51"/>
    </w:p>
    <w:p w:rsidR="00335ECC" w:rsidRPr="00E31304" w:rsidRDefault="00335ECC" w:rsidP="00335ECC">
      <w:pPr>
        <w:pStyle w:val="Level1"/>
        <w:numPr>
          <w:ilvl w:val="0"/>
          <w:numId w:val="13"/>
        </w:numPr>
        <w:tabs>
          <w:tab w:val="left" w:pos="720"/>
        </w:tabs>
        <w:jc w:val="left"/>
        <w:rPr>
          <w:rFonts w:asciiTheme="minorHAnsi" w:hAnsiTheme="minorHAnsi"/>
          <w:iCs/>
        </w:rPr>
      </w:pPr>
      <w:r>
        <w:rPr>
          <w:rFonts w:asciiTheme="minorHAnsi" w:hAnsiTheme="minorHAnsi"/>
          <w:b/>
          <w:iCs/>
        </w:rPr>
        <w:t>BY</w:t>
      </w:r>
      <w:r w:rsidRPr="00E31304">
        <w:rPr>
          <w:rFonts w:asciiTheme="minorHAnsi" w:hAnsiTheme="minorHAnsi"/>
          <w:iCs/>
        </w:rPr>
        <w:t xml:space="preserve"> President’s budget sent to Congress first Monday in February.</w:t>
      </w:r>
    </w:p>
    <w:p w:rsidR="00335ECC" w:rsidRPr="00E31304" w:rsidRDefault="00335ECC" w:rsidP="00335ECC">
      <w:pPr>
        <w:pStyle w:val="Level1"/>
        <w:numPr>
          <w:ilvl w:val="0"/>
          <w:numId w:val="13"/>
        </w:numPr>
        <w:tabs>
          <w:tab w:val="left" w:pos="720"/>
        </w:tabs>
        <w:jc w:val="left"/>
        <w:rPr>
          <w:rFonts w:asciiTheme="minorHAnsi" w:hAnsiTheme="minorHAnsi"/>
          <w:iCs/>
        </w:rPr>
      </w:pPr>
      <w:r w:rsidRPr="00E31304">
        <w:rPr>
          <w:rFonts w:asciiTheme="minorHAnsi" w:hAnsiTheme="minorHAnsi"/>
          <w:iCs/>
        </w:rPr>
        <w:t>Bureau hearings with Appropriation Sub-Committees.</w:t>
      </w:r>
    </w:p>
    <w:p w:rsidR="00335ECC" w:rsidRPr="00691330" w:rsidRDefault="00335ECC" w:rsidP="00335ECC">
      <w:pPr>
        <w:pStyle w:val="Level1"/>
        <w:tabs>
          <w:tab w:val="left" w:pos="720"/>
        </w:tabs>
        <w:ind w:left="0"/>
        <w:jc w:val="left"/>
        <w:rPr>
          <w:rFonts w:asciiTheme="minorHAnsi" w:hAnsiTheme="minorHAnsi"/>
        </w:rPr>
      </w:pPr>
    </w:p>
    <w:p w:rsidR="00335ECC" w:rsidRPr="00920E97" w:rsidRDefault="00335ECC" w:rsidP="00335ECC">
      <w:pPr>
        <w:pStyle w:val="Heading3"/>
        <w:rPr>
          <w:color w:val="17365D" w:themeColor="text2" w:themeShade="BF"/>
          <w:spacing w:val="-10"/>
          <w:kern w:val="28"/>
          <w:sz w:val="24"/>
          <w:szCs w:val="16"/>
        </w:rPr>
      </w:pPr>
      <w:bookmarkStart w:id="52" w:name="_Toc288119562"/>
      <w:bookmarkStart w:id="53" w:name="_Toc293396013"/>
      <w:r w:rsidRPr="00920E97">
        <w:rPr>
          <w:color w:val="17365D" w:themeColor="text2" w:themeShade="BF"/>
          <w:spacing w:val="-10"/>
          <w:kern w:val="28"/>
          <w:sz w:val="24"/>
          <w:szCs w:val="16"/>
        </w:rPr>
        <w:t>March</w:t>
      </w:r>
      <w:bookmarkEnd w:id="52"/>
      <w:bookmarkEnd w:id="53"/>
    </w:p>
    <w:p w:rsidR="00335ECC" w:rsidRPr="00E31304" w:rsidRDefault="00335ECC" w:rsidP="00335ECC">
      <w:pPr>
        <w:pStyle w:val="Level1"/>
        <w:numPr>
          <w:ilvl w:val="0"/>
          <w:numId w:val="14"/>
        </w:numPr>
        <w:tabs>
          <w:tab w:val="left" w:pos="720"/>
        </w:tabs>
        <w:jc w:val="left"/>
        <w:rPr>
          <w:rFonts w:asciiTheme="minorHAnsi" w:hAnsiTheme="minorHAnsi"/>
          <w:iCs/>
        </w:rPr>
      </w:pPr>
      <w:r w:rsidRPr="00E31304">
        <w:rPr>
          <w:rFonts w:asciiTheme="minorHAnsi" w:hAnsiTheme="minorHAnsi"/>
          <w:iCs/>
        </w:rPr>
        <w:t xml:space="preserve">Office meetings are scheduled to present </w:t>
      </w:r>
      <w:r>
        <w:rPr>
          <w:rFonts w:asciiTheme="minorHAnsi" w:hAnsiTheme="minorHAnsi"/>
          <w:b/>
          <w:iCs/>
        </w:rPr>
        <w:t>BY+1</w:t>
      </w:r>
      <w:r w:rsidRPr="00E31304">
        <w:rPr>
          <w:rFonts w:asciiTheme="minorHAnsi" w:hAnsiTheme="minorHAnsi"/>
          <w:iCs/>
        </w:rPr>
        <w:t xml:space="preserve"> Budget Requests to the CFO and CFO council.</w:t>
      </w:r>
    </w:p>
    <w:p w:rsidR="00335ECC" w:rsidRPr="00691330" w:rsidRDefault="00335ECC" w:rsidP="00335ECC">
      <w:pPr>
        <w:pStyle w:val="Level1"/>
        <w:tabs>
          <w:tab w:val="left" w:pos="720"/>
        </w:tabs>
        <w:ind w:left="0"/>
        <w:jc w:val="left"/>
        <w:rPr>
          <w:rFonts w:asciiTheme="minorHAnsi" w:hAnsiTheme="minorHAnsi"/>
        </w:rPr>
      </w:pPr>
    </w:p>
    <w:p w:rsidR="00335ECC" w:rsidRPr="0008610E" w:rsidRDefault="00335ECC" w:rsidP="00335ECC">
      <w:pPr>
        <w:pStyle w:val="Heading3"/>
        <w:rPr>
          <w:color w:val="17365D" w:themeColor="text2" w:themeShade="BF"/>
          <w:spacing w:val="-10"/>
          <w:kern w:val="28"/>
          <w:sz w:val="24"/>
          <w:szCs w:val="16"/>
        </w:rPr>
      </w:pPr>
      <w:bookmarkStart w:id="54" w:name="_Toc288119563"/>
      <w:bookmarkStart w:id="55" w:name="_Toc293396014"/>
      <w:r w:rsidRPr="0008610E">
        <w:rPr>
          <w:color w:val="17365D" w:themeColor="text2" w:themeShade="BF"/>
          <w:spacing w:val="-10"/>
          <w:kern w:val="28"/>
          <w:sz w:val="24"/>
          <w:szCs w:val="16"/>
        </w:rPr>
        <w:t>April</w:t>
      </w:r>
      <w:bookmarkEnd w:id="54"/>
      <w:bookmarkEnd w:id="55"/>
    </w:p>
    <w:p w:rsidR="00335ECC" w:rsidRPr="00E31304" w:rsidRDefault="00335ECC" w:rsidP="00335ECC">
      <w:pPr>
        <w:pStyle w:val="Level1"/>
        <w:numPr>
          <w:ilvl w:val="0"/>
          <w:numId w:val="15"/>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ATB guidance received from OB.</w:t>
      </w:r>
    </w:p>
    <w:p w:rsidR="00335ECC" w:rsidRPr="00E31304" w:rsidRDefault="00335ECC" w:rsidP="00335ECC">
      <w:pPr>
        <w:pStyle w:val="Level1"/>
        <w:numPr>
          <w:ilvl w:val="0"/>
          <w:numId w:val="15"/>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guidance received from Secretary.</w:t>
      </w:r>
    </w:p>
    <w:p w:rsidR="00335ECC" w:rsidRPr="00E31304" w:rsidRDefault="00335ECC" w:rsidP="00335ECC">
      <w:pPr>
        <w:pStyle w:val="Level1"/>
        <w:numPr>
          <w:ilvl w:val="0"/>
          <w:numId w:val="15"/>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guidance received from Office of Management and Budget (OMB).</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 xml:space="preserve">Congressional action on </w:t>
      </w:r>
      <w:r>
        <w:rPr>
          <w:rFonts w:asciiTheme="minorHAnsi" w:hAnsiTheme="minorHAnsi"/>
          <w:b/>
          <w:iCs/>
        </w:rPr>
        <w:t>BY</w:t>
      </w:r>
      <w:r w:rsidRPr="00E31304">
        <w:rPr>
          <w:rFonts w:asciiTheme="minorHAnsi" w:hAnsiTheme="minorHAnsi"/>
          <w:iCs/>
        </w:rPr>
        <w:t xml:space="preserve"> may begin – assist in questions from Congressional staff.</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 xml:space="preserve">Input due from Admin Directors on </w:t>
      </w:r>
      <w:r>
        <w:rPr>
          <w:rFonts w:asciiTheme="minorHAnsi" w:hAnsiTheme="minorHAnsi"/>
          <w:b/>
          <w:iCs/>
        </w:rPr>
        <w:t>BY+1</w:t>
      </w:r>
      <w:r w:rsidRPr="00E31304">
        <w:rPr>
          <w:rFonts w:asciiTheme="minorHAnsi" w:hAnsiTheme="minorHAnsi"/>
          <w:iCs/>
        </w:rPr>
        <w:t xml:space="preserve"> Budget Call.</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Input on Exhibit 3A (Summary of Targets and Resource Requirements).</w:t>
      </w:r>
    </w:p>
    <w:p w:rsidR="00335ECC" w:rsidRPr="00E31304" w:rsidRDefault="00335ECC" w:rsidP="00335ECC">
      <w:pPr>
        <w:pStyle w:val="ListParagraph"/>
        <w:numPr>
          <w:ilvl w:val="1"/>
          <w:numId w:val="15"/>
        </w:numPr>
        <w:rPr>
          <w:rFonts w:asciiTheme="minorHAnsi" w:hAnsiTheme="minorHAnsi"/>
          <w:iCs/>
        </w:rPr>
      </w:pPr>
      <w:r w:rsidRPr="00E31304">
        <w:rPr>
          <w:rFonts w:asciiTheme="minorHAnsi" w:hAnsiTheme="minorHAnsi"/>
          <w:iCs/>
        </w:rPr>
        <w:t xml:space="preserve">Analyze requirements for </w:t>
      </w:r>
      <w:r>
        <w:rPr>
          <w:rFonts w:asciiTheme="minorHAnsi" w:hAnsiTheme="minorHAnsi"/>
          <w:b/>
          <w:iCs/>
        </w:rPr>
        <w:t>BY+1</w:t>
      </w:r>
      <w:r w:rsidRPr="00E31304">
        <w:rPr>
          <w:rFonts w:asciiTheme="minorHAnsi" w:hAnsiTheme="minorHAnsi"/>
          <w:iCs/>
        </w:rPr>
        <w:t xml:space="preserve"> - formulate resources associated with new initiatives - Prepare Budget Justification.</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 xml:space="preserve">CFO Council Meeting to include presentations of </w:t>
      </w:r>
      <w:r>
        <w:rPr>
          <w:rFonts w:asciiTheme="minorHAnsi" w:hAnsiTheme="minorHAnsi"/>
          <w:b/>
          <w:iCs/>
        </w:rPr>
        <w:t>BY+1</w:t>
      </w:r>
      <w:r w:rsidRPr="00E31304">
        <w:rPr>
          <w:rFonts w:asciiTheme="minorHAnsi" w:hAnsiTheme="minorHAnsi"/>
          <w:iCs/>
        </w:rPr>
        <w:t xml:space="preserve"> program increases as necessary.</w:t>
      </w:r>
    </w:p>
    <w:p w:rsidR="00335ECC" w:rsidRPr="00D150ED" w:rsidRDefault="00335ECC" w:rsidP="00335ECC">
      <w:pPr>
        <w:pStyle w:val="Level1"/>
        <w:tabs>
          <w:tab w:val="left" w:pos="720"/>
        </w:tabs>
        <w:ind w:left="0"/>
        <w:jc w:val="left"/>
        <w:rPr>
          <w:rFonts w:asciiTheme="minorHAnsi" w:hAnsiTheme="minorHAnsi"/>
          <w:iCs/>
        </w:rPr>
      </w:pPr>
    </w:p>
    <w:p w:rsidR="00335ECC" w:rsidRPr="0002529F" w:rsidRDefault="00335ECC" w:rsidP="00335ECC">
      <w:pPr>
        <w:pStyle w:val="Heading3"/>
        <w:rPr>
          <w:color w:val="17365D" w:themeColor="text2" w:themeShade="BF"/>
          <w:spacing w:val="-10"/>
          <w:kern w:val="28"/>
          <w:sz w:val="24"/>
          <w:szCs w:val="16"/>
        </w:rPr>
      </w:pPr>
      <w:bookmarkStart w:id="56" w:name="_Toc288119564"/>
      <w:bookmarkStart w:id="57" w:name="_Toc293396015"/>
      <w:r w:rsidRPr="0002529F">
        <w:rPr>
          <w:color w:val="17365D" w:themeColor="text2" w:themeShade="BF"/>
          <w:spacing w:val="-10"/>
          <w:kern w:val="28"/>
          <w:sz w:val="24"/>
          <w:szCs w:val="16"/>
        </w:rPr>
        <w:t>May</w:t>
      </w:r>
      <w:bookmarkEnd w:id="56"/>
      <w:bookmarkEnd w:id="57"/>
    </w:p>
    <w:p w:rsidR="00335ECC" w:rsidRPr="00E31304" w:rsidRDefault="00335ECC" w:rsidP="00335ECC">
      <w:pPr>
        <w:pStyle w:val="Level1"/>
        <w:numPr>
          <w:ilvl w:val="0"/>
          <w:numId w:val="16"/>
        </w:numPr>
        <w:tabs>
          <w:tab w:val="left" w:pos="720"/>
        </w:tabs>
        <w:jc w:val="left"/>
        <w:rPr>
          <w:rFonts w:asciiTheme="minorHAnsi" w:hAnsiTheme="minorHAnsi"/>
          <w:iCs/>
        </w:rPr>
      </w:pPr>
      <w:r w:rsidRPr="00E31304">
        <w:rPr>
          <w:rFonts w:asciiTheme="minorHAnsi" w:hAnsiTheme="minorHAnsi"/>
          <w:iCs/>
        </w:rPr>
        <w:t xml:space="preserve">Submit </w:t>
      </w:r>
      <w:r>
        <w:rPr>
          <w:rFonts w:asciiTheme="minorHAnsi" w:hAnsiTheme="minorHAnsi"/>
          <w:b/>
          <w:iCs/>
        </w:rPr>
        <w:t>BY+1</w:t>
      </w:r>
      <w:r w:rsidRPr="00E31304">
        <w:rPr>
          <w:rFonts w:asciiTheme="minorHAnsi" w:hAnsiTheme="minorHAnsi"/>
          <w:iCs/>
        </w:rPr>
        <w:t xml:space="preserve"> Secretarial Budget increases &amp; adjustment to base calculations to OB.</w:t>
      </w:r>
    </w:p>
    <w:p w:rsidR="00335ECC" w:rsidRPr="00E31304" w:rsidRDefault="00335ECC" w:rsidP="00335ECC">
      <w:pPr>
        <w:pStyle w:val="Level1"/>
        <w:numPr>
          <w:ilvl w:val="0"/>
          <w:numId w:val="16"/>
        </w:numPr>
        <w:tabs>
          <w:tab w:val="left" w:pos="720"/>
        </w:tabs>
        <w:jc w:val="left"/>
        <w:rPr>
          <w:rFonts w:asciiTheme="minorHAnsi" w:hAnsiTheme="minorHAnsi"/>
          <w:iCs/>
        </w:rPr>
      </w:pPr>
      <w:r w:rsidRPr="00E31304">
        <w:rPr>
          <w:rFonts w:asciiTheme="minorHAnsi" w:hAnsiTheme="minorHAnsi"/>
          <w:iCs/>
        </w:rPr>
        <w:t xml:space="preserve">CFO Council Meeting to include presentations of </w:t>
      </w:r>
      <w:r>
        <w:rPr>
          <w:rFonts w:asciiTheme="minorHAnsi" w:hAnsiTheme="minorHAnsi"/>
          <w:b/>
          <w:iCs/>
        </w:rPr>
        <w:t>BY+1</w:t>
      </w:r>
      <w:r w:rsidRPr="00E31304">
        <w:rPr>
          <w:rFonts w:asciiTheme="minorHAnsi" w:hAnsiTheme="minorHAnsi"/>
          <w:iCs/>
        </w:rPr>
        <w:t xml:space="preserve"> program increases as necessary.</w:t>
      </w:r>
    </w:p>
    <w:p w:rsidR="00335ECC" w:rsidRPr="00691330" w:rsidRDefault="00335ECC" w:rsidP="00335ECC">
      <w:pPr>
        <w:pStyle w:val="Level1"/>
        <w:tabs>
          <w:tab w:val="left" w:pos="720"/>
        </w:tabs>
        <w:ind w:left="0"/>
        <w:jc w:val="left"/>
        <w:rPr>
          <w:rFonts w:asciiTheme="minorHAnsi" w:hAnsiTheme="minorHAnsi"/>
        </w:rPr>
      </w:pPr>
    </w:p>
    <w:p w:rsidR="00335ECC" w:rsidRPr="002D4552" w:rsidRDefault="00335ECC" w:rsidP="00335ECC">
      <w:pPr>
        <w:pStyle w:val="Heading3"/>
        <w:rPr>
          <w:color w:val="17365D" w:themeColor="text2" w:themeShade="BF"/>
          <w:spacing w:val="-10"/>
          <w:kern w:val="28"/>
          <w:sz w:val="24"/>
          <w:szCs w:val="16"/>
        </w:rPr>
      </w:pPr>
      <w:bookmarkStart w:id="58" w:name="_Toc288119565"/>
      <w:bookmarkStart w:id="59" w:name="_Toc293396016"/>
      <w:r w:rsidRPr="002D4552">
        <w:rPr>
          <w:color w:val="17365D" w:themeColor="text2" w:themeShade="BF"/>
          <w:spacing w:val="-10"/>
          <w:kern w:val="28"/>
          <w:sz w:val="24"/>
          <w:szCs w:val="16"/>
        </w:rPr>
        <w:t>June</w:t>
      </w:r>
      <w:bookmarkEnd w:id="58"/>
      <w:bookmarkEnd w:id="59"/>
    </w:p>
    <w:p w:rsidR="00335ECC" w:rsidRPr="00E31304" w:rsidRDefault="00335ECC" w:rsidP="00335ECC">
      <w:pPr>
        <w:pStyle w:val="Level1"/>
        <w:numPr>
          <w:ilvl w:val="0"/>
          <w:numId w:val="17"/>
        </w:numPr>
        <w:tabs>
          <w:tab w:val="left" w:pos="720"/>
        </w:tabs>
        <w:jc w:val="left"/>
        <w:rPr>
          <w:rFonts w:asciiTheme="minorHAnsi" w:hAnsiTheme="minorHAnsi"/>
          <w:iCs/>
        </w:rPr>
      </w:pPr>
      <w:r w:rsidRPr="00E31304">
        <w:rPr>
          <w:rFonts w:asciiTheme="minorHAnsi" w:hAnsiTheme="minorHAnsi"/>
          <w:iCs/>
        </w:rPr>
        <w:t xml:space="preserve">OMB instructions received for </w:t>
      </w:r>
      <w:r>
        <w:rPr>
          <w:rFonts w:asciiTheme="minorHAnsi" w:hAnsiTheme="minorHAnsi"/>
          <w:b/>
          <w:iCs/>
        </w:rPr>
        <w:t>BY+1</w:t>
      </w:r>
      <w:r w:rsidRPr="00E31304">
        <w:rPr>
          <w:rFonts w:asciiTheme="minorHAnsi" w:hAnsiTheme="minorHAnsi"/>
          <w:iCs/>
        </w:rPr>
        <w:t xml:space="preserve"> OMB Budget submission.</w:t>
      </w:r>
    </w:p>
    <w:p w:rsidR="00335ECC" w:rsidRPr="00691330" w:rsidRDefault="00335ECC" w:rsidP="00335ECC">
      <w:pPr>
        <w:pStyle w:val="Level1"/>
        <w:tabs>
          <w:tab w:val="left" w:pos="720"/>
        </w:tabs>
        <w:ind w:left="0"/>
        <w:jc w:val="left"/>
        <w:rPr>
          <w:rFonts w:asciiTheme="minorHAnsi" w:hAnsiTheme="minorHAnsi"/>
        </w:rPr>
      </w:pPr>
    </w:p>
    <w:p w:rsidR="00335ECC" w:rsidRPr="00992428" w:rsidRDefault="00335ECC" w:rsidP="00335ECC">
      <w:pPr>
        <w:pStyle w:val="Heading3"/>
        <w:rPr>
          <w:color w:val="17365D" w:themeColor="text2" w:themeShade="BF"/>
          <w:spacing w:val="-10"/>
          <w:kern w:val="28"/>
          <w:sz w:val="24"/>
          <w:szCs w:val="16"/>
        </w:rPr>
      </w:pPr>
      <w:bookmarkStart w:id="60" w:name="_Toc288119566"/>
      <w:bookmarkStart w:id="61" w:name="_Toc293396017"/>
      <w:r w:rsidRPr="00992428">
        <w:rPr>
          <w:color w:val="17365D" w:themeColor="text2" w:themeShade="BF"/>
          <w:spacing w:val="-10"/>
          <w:kern w:val="28"/>
          <w:sz w:val="24"/>
          <w:szCs w:val="16"/>
        </w:rPr>
        <w:t>July</w:t>
      </w:r>
      <w:bookmarkEnd w:id="60"/>
      <w:bookmarkEnd w:id="61"/>
    </w:p>
    <w:p w:rsidR="00335ECC" w:rsidRPr="00E31304" w:rsidRDefault="00335ECC" w:rsidP="00335ECC">
      <w:pPr>
        <w:pStyle w:val="Level1"/>
        <w:numPr>
          <w:ilvl w:val="0"/>
          <w:numId w:val="18"/>
        </w:numPr>
        <w:tabs>
          <w:tab w:val="left" w:pos="720"/>
        </w:tabs>
        <w:jc w:val="left"/>
        <w:rPr>
          <w:rFonts w:asciiTheme="minorHAnsi" w:hAnsiTheme="minorHAnsi"/>
          <w:iCs/>
        </w:rPr>
      </w:pPr>
      <w:r w:rsidRPr="00E31304">
        <w:rPr>
          <w:rFonts w:asciiTheme="minorHAnsi" w:hAnsiTheme="minorHAnsi"/>
          <w:iCs/>
        </w:rPr>
        <w:t xml:space="preserve">Bureaus appeal </w:t>
      </w:r>
      <w:r>
        <w:rPr>
          <w:rFonts w:asciiTheme="minorHAnsi" w:hAnsiTheme="minorHAnsi"/>
          <w:b/>
          <w:iCs/>
        </w:rPr>
        <w:t>BY+1</w:t>
      </w:r>
      <w:r w:rsidRPr="00E31304">
        <w:rPr>
          <w:rFonts w:asciiTheme="minorHAnsi" w:hAnsiTheme="minorHAnsi"/>
          <w:iCs/>
        </w:rPr>
        <w:t xml:space="preserve"> Secretarial decisions.</w:t>
      </w:r>
    </w:p>
    <w:p w:rsidR="00335ECC" w:rsidRPr="00E31304" w:rsidRDefault="00335ECC" w:rsidP="00335ECC">
      <w:pPr>
        <w:pStyle w:val="Level1"/>
        <w:numPr>
          <w:ilvl w:val="0"/>
          <w:numId w:val="18"/>
        </w:numPr>
        <w:tabs>
          <w:tab w:val="left" w:pos="720"/>
        </w:tabs>
        <w:jc w:val="left"/>
        <w:rPr>
          <w:rFonts w:asciiTheme="minorHAnsi" w:hAnsiTheme="minorHAnsi"/>
          <w:iCs/>
        </w:rPr>
      </w:pPr>
      <w:r w:rsidRPr="00E31304">
        <w:rPr>
          <w:rFonts w:asciiTheme="minorHAnsi" w:hAnsiTheme="minorHAnsi"/>
          <w:iCs/>
        </w:rPr>
        <w:t xml:space="preserve">Bureaus receive Deputy Secretary’s decisions on </w:t>
      </w:r>
      <w:r>
        <w:rPr>
          <w:rFonts w:asciiTheme="minorHAnsi" w:hAnsiTheme="minorHAnsi"/>
          <w:b/>
          <w:iCs/>
        </w:rPr>
        <w:t>BY+1</w:t>
      </w:r>
      <w:r w:rsidRPr="00E31304">
        <w:rPr>
          <w:rFonts w:asciiTheme="minorHAnsi" w:hAnsiTheme="minorHAnsi"/>
          <w:iCs/>
        </w:rPr>
        <w:t xml:space="preserve"> OMB Budget. </w:t>
      </w:r>
    </w:p>
    <w:p w:rsidR="00335ECC" w:rsidRPr="001A2AB2" w:rsidRDefault="00335ECC" w:rsidP="00335ECC">
      <w:pPr>
        <w:pStyle w:val="Level1"/>
        <w:tabs>
          <w:tab w:val="left" w:pos="720"/>
        </w:tabs>
        <w:ind w:left="0"/>
        <w:jc w:val="left"/>
        <w:rPr>
          <w:rFonts w:asciiTheme="minorHAnsi" w:hAnsiTheme="minorHAnsi"/>
        </w:rPr>
      </w:pPr>
    </w:p>
    <w:p w:rsidR="00335ECC" w:rsidRPr="00B85740" w:rsidRDefault="00335ECC" w:rsidP="00335ECC">
      <w:pPr>
        <w:pStyle w:val="Heading3"/>
        <w:rPr>
          <w:color w:val="17365D" w:themeColor="text2" w:themeShade="BF"/>
          <w:spacing w:val="-10"/>
          <w:kern w:val="28"/>
          <w:sz w:val="24"/>
          <w:szCs w:val="16"/>
        </w:rPr>
      </w:pPr>
      <w:bookmarkStart w:id="62" w:name="_Toc288119567"/>
      <w:bookmarkStart w:id="63" w:name="_Toc293396018"/>
      <w:r w:rsidRPr="00B85740">
        <w:rPr>
          <w:color w:val="17365D" w:themeColor="text2" w:themeShade="BF"/>
          <w:spacing w:val="-10"/>
          <w:kern w:val="28"/>
          <w:sz w:val="24"/>
          <w:szCs w:val="16"/>
        </w:rPr>
        <w:t>August</w:t>
      </w:r>
      <w:bookmarkEnd w:id="62"/>
      <w:bookmarkEnd w:id="63"/>
    </w:p>
    <w:p w:rsidR="00335ECC" w:rsidRPr="00E31304" w:rsidRDefault="00335ECC" w:rsidP="00335ECC">
      <w:pPr>
        <w:pStyle w:val="Level1"/>
        <w:numPr>
          <w:ilvl w:val="0"/>
          <w:numId w:val="19"/>
        </w:numPr>
        <w:tabs>
          <w:tab w:val="left" w:pos="720"/>
        </w:tabs>
        <w:jc w:val="left"/>
        <w:rPr>
          <w:rFonts w:asciiTheme="minorHAnsi" w:hAnsiTheme="minorHAnsi"/>
        </w:rPr>
      </w:pPr>
      <w:r w:rsidRPr="00E31304">
        <w:rPr>
          <w:rFonts w:asciiTheme="minorHAnsi" w:hAnsiTheme="minorHAnsi"/>
        </w:rPr>
        <w:t xml:space="preserve">Re-analyze requirements for </w:t>
      </w:r>
      <w:r>
        <w:rPr>
          <w:rFonts w:asciiTheme="minorHAnsi" w:hAnsiTheme="minorHAnsi"/>
          <w:b/>
        </w:rPr>
        <w:t>BY</w:t>
      </w:r>
      <w:r w:rsidRPr="00E31304">
        <w:rPr>
          <w:rFonts w:asciiTheme="minorHAnsi" w:hAnsiTheme="minorHAnsi"/>
        </w:rPr>
        <w:t xml:space="preserve"> based on Secretarial review- formulate resources associated with new initiatives - Prepare Budget Justification for OMB - submitted first week in September.</w:t>
      </w:r>
    </w:p>
    <w:p w:rsidR="00335ECC" w:rsidRPr="00E31304" w:rsidRDefault="00335ECC" w:rsidP="00335ECC">
      <w:pPr>
        <w:pStyle w:val="Level1"/>
        <w:numPr>
          <w:ilvl w:val="0"/>
          <w:numId w:val="19"/>
        </w:numPr>
        <w:tabs>
          <w:tab w:val="left" w:pos="720"/>
        </w:tabs>
        <w:jc w:val="left"/>
        <w:rPr>
          <w:rFonts w:asciiTheme="minorHAnsi" w:hAnsiTheme="minorHAnsi"/>
          <w:iCs/>
        </w:rPr>
      </w:pPr>
      <w:r w:rsidRPr="00E31304">
        <w:rPr>
          <w:rFonts w:asciiTheme="minorHAnsi" w:hAnsiTheme="minorHAnsi"/>
          <w:iCs/>
        </w:rPr>
        <w:t>Receive update of OMO’s Exhibit 3A for Annual Performance Plan.</w:t>
      </w:r>
    </w:p>
    <w:p w:rsidR="00335ECC" w:rsidRPr="00E31304" w:rsidRDefault="00335ECC" w:rsidP="00335ECC">
      <w:pPr>
        <w:pStyle w:val="Level1"/>
        <w:numPr>
          <w:ilvl w:val="0"/>
          <w:numId w:val="19"/>
        </w:numPr>
        <w:tabs>
          <w:tab w:val="left" w:pos="720"/>
        </w:tabs>
        <w:jc w:val="left"/>
        <w:rPr>
          <w:rFonts w:asciiTheme="minorHAnsi" w:hAnsiTheme="minorHAnsi"/>
          <w:iCs/>
        </w:rPr>
      </w:pPr>
      <w:r w:rsidRPr="00E31304">
        <w:rPr>
          <w:rFonts w:asciiTheme="minorHAnsi" w:hAnsiTheme="minorHAnsi"/>
          <w:iCs/>
        </w:rPr>
        <w:t xml:space="preserve">Complete draft of </w:t>
      </w:r>
      <w:r>
        <w:rPr>
          <w:rFonts w:asciiTheme="minorHAnsi" w:hAnsiTheme="minorHAnsi"/>
          <w:b/>
          <w:iCs/>
        </w:rPr>
        <w:t>BY+1</w:t>
      </w:r>
      <w:r w:rsidRPr="00E31304">
        <w:rPr>
          <w:rFonts w:asciiTheme="minorHAnsi" w:hAnsiTheme="minorHAnsi"/>
          <w:iCs/>
        </w:rPr>
        <w:t xml:space="preserve"> OMB Submission for internal review (OFM, OEB).</w:t>
      </w:r>
    </w:p>
    <w:p w:rsidR="00335ECC" w:rsidRPr="00E31304" w:rsidRDefault="00335ECC" w:rsidP="00335ECC">
      <w:pPr>
        <w:pStyle w:val="Level1"/>
        <w:numPr>
          <w:ilvl w:val="0"/>
          <w:numId w:val="19"/>
        </w:numPr>
        <w:tabs>
          <w:tab w:val="left" w:pos="720"/>
        </w:tabs>
        <w:jc w:val="left"/>
        <w:rPr>
          <w:rFonts w:asciiTheme="minorHAnsi" w:hAnsiTheme="minorHAnsi"/>
          <w:iCs/>
        </w:rPr>
      </w:pPr>
      <w:r w:rsidRPr="00E31304">
        <w:rPr>
          <w:rFonts w:asciiTheme="minorHAnsi" w:hAnsiTheme="minorHAnsi"/>
          <w:iCs/>
        </w:rPr>
        <w:t xml:space="preserve">Provide draft of </w:t>
      </w:r>
      <w:r>
        <w:rPr>
          <w:rFonts w:asciiTheme="minorHAnsi" w:hAnsiTheme="minorHAnsi"/>
          <w:b/>
          <w:iCs/>
        </w:rPr>
        <w:t>BY+1</w:t>
      </w:r>
      <w:r w:rsidRPr="00E31304">
        <w:rPr>
          <w:rFonts w:asciiTheme="minorHAnsi" w:hAnsiTheme="minorHAnsi"/>
          <w:iCs/>
        </w:rPr>
        <w:t xml:space="preserve"> OMB Submission to OB for review.</w:t>
      </w:r>
    </w:p>
    <w:p w:rsidR="00335ECC" w:rsidRPr="00E31304" w:rsidRDefault="00335ECC" w:rsidP="00335ECC">
      <w:pPr>
        <w:pStyle w:val="Level1"/>
        <w:numPr>
          <w:ilvl w:val="0"/>
          <w:numId w:val="19"/>
        </w:numPr>
        <w:tabs>
          <w:tab w:val="left" w:pos="720"/>
        </w:tabs>
        <w:jc w:val="left"/>
        <w:rPr>
          <w:rFonts w:asciiTheme="minorHAnsi" w:hAnsiTheme="minorHAnsi"/>
        </w:rPr>
      </w:pPr>
      <w:r w:rsidRPr="00E31304">
        <w:rPr>
          <w:rFonts w:asciiTheme="minorHAnsi" w:hAnsiTheme="minorHAnsi"/>
        </w:rPr>
        <w:t xml:space="preserve">Prepare initial Apportionment Schedules for </w:t>
      </w:r>
      <w:r>
        <w:rPr>
          <w:rFonts w:asciiTheme="minorHAnsi" w:hAnsiTheme="minorHAnsi"/>
          <w:b/>
        </w:rPr>
        <w:t>BY</w:t>
      </w:r>
      <w:r w:rsidRPr="00E31304">
        <w:rPr>
          <w:rFonts w:asciiTheme="minorHAnsi" w:hAnsiTheme="minorHAnsi"/>
          <w:b/>
        </w:rPr>
        <w:t>.</w:t>
      </w:r>
    </w:p>
    <w:p w:rsidR="00335ECC" w:rsidRPr="00691330" w:rsidRDefault="00335ECC" w:rsidP="00335ECC">
      <w:pPr>
        <w:pStyle w:val="Level1"/>
        <w:tabs>
          <w:tab w:val="left" w:pos="720"/>
        </w:tabs>
        <w:ind w:left="0"/>
        <w:jc w:val="left"/>
        <w:rPr>
          <w:rFonts w:asciiTheme="minorHAnsi" w:hAnsiTheme="minorHAnsi"/>
        </w:rPr>
      </w:pPr>
    </w:p>
    <w:p w:rsidR="00335ECC" w:rsidRPr="007B122F" w:rsidRDefault="00335ECC" w:rsidP="00335ECC">
      <w:pPr>
        <w:pStyle w:val="Heading3"/>
        <w:rPr>
          <w:color w:val="17365D" w:themeColor="text2" w:themeShade="BF"/>
          <w:spacing w:val="-10"/>
          <w:kern w:val="28"/>
          <w:sz w:val="24"/>
          <w:szCs w:val="16"/>
        </w:rPr>
      </w:pPr>
      <w:bookmarkStart w:id="64" w:name="_Toc288119568"/>
      <w:bookmarkStart w:id="65" w:name="_Toc293396019"/>
      <w:r w:rsidRPr="007B122F">
        <w:rPr>
          <w:color w:val="17365D" w:themeColor="text2" w:themeShade="BF"/>
          <w:spacing w:val="-10"/>
          <w:kern w:val="28"/>
          <w:sz w:val="24"/>
          <w:szCs w:val="16"/>
        </w:rPr>
        <w:t>September</w:t>
      </w:r>
      <w:bookmarkEnd w:id="64"/>
      <w:bookmarkEnd w:id="65"/>
    </w:p>
    <w:p w:rsidR="00335ECC" w:rsidRPr="00E31304" w:rsidRDefault="00335ECC" w:rsidP="00335ECC">
      <w:pPr>
        <w:pStyle w:val="Level1"/>
        <w:numPr>
          <w:ilvl w:val="0"/>
          <w:numId w:val="20"/>
        </w:numPr>
        <w:tabs>
          <w:tab w:val="left" w:pos="720"/>
        </w:tabs>
        <w:jc w:val="left"/>
        <w:rPr>
          <w:rFonts w:asciiTheme="minorHAnsi" w:hAnsiTheme="minorHAnsi"/>
          <w:iCs/>
        </w:rPr>
      </w:pPr>
      <w:r w:rsidRPr="00E31304">
        <w:rPr>
          <w:rFonts w:asciiTheme="minorHAnsi" w:hAnsiTheme="minorHAnsi"/>
          <w:iCs/>
        </w:rPr>
        <w:t xml:space="preserve">Final, printed copy of </w:t>
      </w:r>
      <w:r>
        <w:rPr>
          <w:rFonts w:asciiTheme="minorHAnsi" w:hAnsiTheme="minorHAnsi"/>
          <w:b/>
          <w:iCs/>
        </w:rPr>
        <w:t>BY+1</w:t>
      </w:r>
      <w:r w:rsidRPr="00E31304">
        <w:rPr>
          <w:rFonts w:asciiTheme="minorHAnsi" w:hAnsiTheme="minorHAnsi"/>
          <w:iCs/>
        </w:rPr>
        <w:t xml:space="preserve"> due to OB for submission to OMB.</w:t>
      </w:r>
    </w:p>
    <w:p w:rsidR="00335ECC" w:rsidRPr="00E31304" w:rsidRDefault="00335ECC" w:rsidP="00335ECC">
      <w:pPr>
        <w:pStyle w:val="Level1"/>
        <w:numPr>
          <w:ilvl w:val="0"/>
          <w:numId w:val="20"/>
        </w:numPr>
        <w:tabs>
          <w:tab w:val="left" w:pos="720"/>
        </w:tabs>
        <w:jc w:val="left"/>
        <w:rPr>
          <w:rFonts w:asciiTheme="minorHAnsi" w:hAnsiTheme="minorHAnsi"/>
          <w:iCs/>
        </w:rPr>
      </w:pPr>
      <w:r w:rsidRPr="00E31304">
        <w:rPr>
          <w:rFonts w:asciiTheme="minorHAnsi" w:hAnsiTheme="minorHAnsi"/>
          <w:iCs/>
        </w:rPr>
        <w:t xml:space="preserve">Complete draft of </w:t>
      </w:r>
      <w:r>
        <w:rPr>
          <w:rFonts w:asciiTheme="minorHAnsi" w:hAnsiTheme="minorHAnsi"/>
          <w:b/>
          <w:iCs/>
        </w:rPr>
        <w:t>BY+1</w:t>
      </w:r>
      <w:r w:rsidRPr="00E31304">
        <w:rPr>
          <w:rFonts w:asciiTheme="minorHAnsi" w:hAnsiTheme="minorHAnsi"/>
          <w:iCs/>
        </w:rPr>
        <w:t xml:space="preserve"> budget briefing for OMB.</w:t>
      </w:r>
    </w:p>
    <w:p w:rsidR="00335ECC" w:rsidRPr="00E31304" w:rsidRDefault="00335ECC" w:rsidP="00335ECC">
      <w:pPr>
        <w:pStyle w:val="Level1"/>
        <w:numPr>
          <w:ilvl w:val="0"/>
          <w:numId w:val="20"/>
        </w:numPr>
        <w:tabs>
          <w:tab w:val="left" w:pos="810"/>
        </w:tabs>
        <w:jc w:val="left"/>
        <w:rPr>
          <w:rFonts w:asciiTheme="minorHAnsi" w:hAnsiTheme="minorHAnsi"/>
          <w:iCs/>
        </w:rPr>
      </w:pPr>
      <w:r w:rsidRPr="00E31304">
        <w:rPr>
          <w:rFonts w:asciiTheme="minorHAnsi" w:hAnsiTheme="minorHAnsi"/>
          <w:iCs/>
        </w:rPr>
        <w:t xml:space="preserve">Complete </w:t>
      </w:r>
      <w:r>
        <w:rPr>
          <w:rFonts w:asciiTheme="minorHAnsi" w:hAnsiTheme="minorHAnsi"/>
          <w:b/>
          <w:iCs/>
        </w:rPr>
        <w:t>BY</w:t>
      </w:r>
      <w:r w:rsidRPr="00E31304">
        <w:rPr>
          <w:rFonts w:asciiTheme="minorHAnsi" w:hAnsiTheme="minorHAnsi"/>
          <w:iCs/>
        </w:rPr>
        <w:t xml:space="preserve"> President’s Budget (offices involved if additional funding requested).</w:t>
      </w:r>
    </w:p>
    <w:p w:rsidR="00335ECC" w:rsidRPr="00335ECC" w:rsidRDefault="00335ECC" w:rsidP="000166C6">
      <w:pPr>
        <w:pStyle w:val="Level1"/>
        <w:numPr>
          <w:ilvl w:val="0"/>
          <w:numId w:val="20"/>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Call sent to Admin Directors for program increases/extraordinary ATB’s.</w:t>
      </w:r>
    </w:p>
    <w:p w:rsidR="00335ECC" w:rsidRDefault="00335ECC" w:rsidP="000166C6">
      <w:pPr>
        <w:pStyle w:val="Style1"/>
        <w:rPr>
          <w:rFonts w:ascii="Arial Black" w:hAnsi="Arial Black"/>
        </w:rPr>
      </w:pPr>
    </w:p>
    <w:p w:rsidR="00335ECC" w:rsidRDefault="00335ECC">
      <w:pPr>
        <w:rPr>
          <w:rFonts w:ascii="Arial Black" w:hAnsi="Arial Black"/>
          <w:color w:val="17365D" w:themeColor="text2" w:themeShade="BF"/>
          <w:spacing w:val="-35"/>
          <w:kern w:val="28"/>
          <w:sz w:val="72"/>
          <w:szCs w:val="72"/>
        </w:rPr>
      </w:pPr>
      <w:r>
        <w:rPr>
          <w:rFonts w:ascii="Arial Black" w:hAnsi="Arial Black"/>
        </w:rPr>
        <w:br w:type="page"/>
      </w:r>
    </w:p>
    <w:p w:rsidR="000166C6" w:rsidRPr="00772331" w:rsidRDefault="000166C6" w:rsidP="000166C6">
      <w:pPr>
        <w:pStyle w:val="Style1"/>
        <w:rPr>
          <w:rFonts w:ascii="Arial Black" w:hAnsi="Arial Black"/>
        </w:rPr>
      </w:pPr>
      <w:bookmarkStart w:id="66" w:name="_Toc295756558"/>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Pr="00772331">
        <w:rPr>
          <w:rFonts w:ascii="Arial Black" w:hAnsi="Arial Black"/>
        </w:rPr>
        <w:t xml:space="preserve"> </w:t>
      </w:r>
      <w:r w:rsidR="00886E21">
        <w:rPr>
          <w:rFonts w:ascii="Arial Black" w:hAnsi="Arial Black"/>
        </w:rPr>
        <w:t>Execution</w:t>
      </w:r>
      <w:r w:rsidRPr="00772331">
        <w:rPr>
          <w:rFonts w:ascii="Arial Black" w:hAnsi="Arial Black"/>
        </w:rPr>
        <w:t xml:space="preserve"> Budget</w:t>
      </w:r>
      <w:bookmarkEnd w:id="43"/>
      <w:bookmarkEnd w:id="66"/>
    </w:p>
    <w:p w:rsidR="00E626BA" w:rsidRDefault="00E626BA" w:rsidP="00E626BA">
      <w:pPr>
        <w:pStyle w:val="ChapterSubtitle"/>
        <w:spacing w:after="240"/>
      </w:pPr>
      <w:r w:rsidRPr="00852A82">
        <w:t xml:space="preserve">Chapter </w:t>
      </w:r>
      <w:r w:rsidR="0086414C">
        <w:t>L</w:t>
      </w:r>
      <w:r w:rsidRPr="00852A82">
        <w:t>earning Objectives:</w:t>
      </w:r>
    </w:p>
    <w:p w:rsidR="00E626BA" w:rsidRDefault="009709BE" w:rsidP="00124929">
      <w:pPr>
        <w:pStyle w:val="BodyText"/>
        <w:numPr>
          <w:ilvl w:val="0"/>
          <w:numId w:val="7"/>
        </w:numPr>
        <w:spacing w:after="0"/>
      </w:pPr>
      <w:r>
        <w:t>Become familiar with the ma</w:t>
      </w:r>
      <w:r w:rsidR="00CE3D87">
        <w:t>jor</w:t>
      </w:r>
      <w:r>
        <w:t xml:space="preserve"> laws and regulations governing budget execution.</w:t>
      </w:r>
    </w:p>
    <w:p w:rsidR="00CE3D87" w:rsidRPr="00852A82" w:rsidRDefault="00CE3D87" w:rsidP="00CE3D87">
      <w:pPr>
        <w:pStyle w:val="BodyText"/>
        <w:numPr>
          <w:ilvl w:val="0"/>
          <w:numId w:val="7"/>
        </w:numPr>
        <w:spacing w:after="0"/>
      </w:pPr>
      <w:r>
        <w:t>Gain a general understanding of the review procedures for MOUs and contracts and other obligating documents.</w:t>
      </w:r>
    </w:p>
    <w:p w:rsidR="00E626BA" w:rsidRDefault="009709BE" w:rsidP="00124929">
      <w:pPr>
        <w:pStyle w:val="BodyText"/>
        <w:numPr>
          <w:ilvl w:val="0"/>
          <w:numId w:val="7"/>
        </w:numPr>
        <w:spacing w:after="0"/>
      </w:pPr>
      <w:r>
        <w:t>Understand how to complete operating budgets</w:t>
      </w:r>
      <w:r w:rsidR="00DA2022">
        <w:t xml:space="preserve"> and spend plans</w:t>
      </w:r>
      <w:r>
        <w:t>.</w:t>
      </w:r>
    </w:p>
    <w:p w:rsidR="00DA2022" w:rsidRDefault="00DA2022" w:rsidP="00124929">
      <w:pPr>
        <w:pStyle w:val="BodyText"/>
        <w:numPr>
          <w:ilvl w:val="0"/>
          <w:numId w:val="7"/>
        </w:numPr>
        <w:spacing w:after="0"/>
      </w:pPr>
      <w:r>
        <w:t>Understand how to complete a Status of Funds.</w:t>
      </w:r>
    </w:p>
    <w:p w:rsidR="00E626BA" w:rsidRDefault="009709BE" w:rsidP="00124929">
      <w:pPr>
        <w:pStyle w:val="BodyText"/>
        <w:numPr>
          <w:ilvl w:val="0"/>
          <w:numId w:val="7"/>
        </w:numPr>
        <w:spacing w:after="0"/>
      </w:pPr>
      <w:r>
        <w:t>Become familiar with the accounting codes used in the accounting systems.</w:t>
      </w:r>
    </w:p>
    <w:p w:rsidR="00782D5E" w:rsidRDefault="00782D5E" w:rsidP="00782D5E">
      <w:pPr>
        <w:pStyle w:val="Heading2"/>
        <w:rPr>
          <w:rFonts w:ascii="Arial Black" w:hAnsi="Arial Black"/>
          <w:sz w:val="32"/>
        </w:rPr>
      </w:pPr>
      <w:bookmarkStart w:id="67" w:name="_Toc293396021"/>
      <w:bookmarkStart w:id="68" w:name="_Toc295756559"/>
      <w:r>
        <w:rPr>
          <w:rFonts w:ascii="Arial Black" w:hAnsi="Arial Black"/>
          <w:sz w:val="32"/>
        </w:rPr>
        <w:t>Process and Procedures Overview</w:t>
      </w:r>
      <w:bookmarkEnd w:id="67"/>
      <w:bookmarkEnd w:id="68"/>
    </w:p>
    <w:p w:rsidR="00782D5E" w:rsidRPr="00611365" w:rsidRDefault="00D87E17" w:rsidP="00611365">
      <w:pPr>
        <w:rPr>
          <w:spacing w:val="-5"/>
          <w:sz w:val="24"/>
        </w:rPr>
      </w:pPr>
      <w:r w:rsidRPr="00611365">
        <w:rPr>
          <w:spacing w:val="-5"/>
          <w:sz w:val="24"/>
        </w:rPr>
        <w:t>In order to access appropriated funds, OMB approve</w:t>
      </w:r>
      <w:r w:rsidR="000D7F54">
        <w:rPr>
          <w:spacing w:val="-5"/>
          <w:sz w:val="24"/>
        </w:rPr>
        <w:t>s</w:t>
      </w:r>
      <w:r w:rsidRPr="00611365">
        <w:rPr>
          <w:spacing w:val="-5"/>
          <w:sz w:val="24"/>
        </w:rPr>
        <w:t xml:space="preserve"> apportionments and the Treasury Department issues warrants.  Apportionments are made on a quarterly basis </w:t>
      </w:r>
      <w:r w:rsidR="00B957AB" w:rsidRPr="00611365">
        <w:rPr>
          <w:spacing w:val="-5"/>
          <w:sz w:val="24"/>
        </w:rPr>
        <w:t xml:space="preserve">or other time period </w:t>
      </w:r>
      <w:r w:rsidRPr="00611365">
        <w:rPr>
          <w:spacing w:val="-5"/>
          <w:sz w:val="24"/>
        </w:rPr>
        <w:t xml:space="preserve">as a control to limit bureaus from obligation in excess of the appropriated amount.  </w:t>
      </w:r>
      <w:r w:rsidR="00083E4A" w:rsidRPr="00611365">
        <w:rPr>
          <w:spacing w:val="-5"/>
          <w:sz w:val="24"/>
        </w:rPr>
        <w:t>Apportionments are accomplished through standard form SF-132</w:t>
      </w:r>
      <w:r w:rsidR="00C36773" w:rsidRPr="00611365">
        <w:rPr>
          <w:spacing w:val="-5"/>
          <w:sz w:val="24"/>
        </w:rPr>
        <w:t>, which is submitted by OEB</w:t>
      </w:r>
      <w:r w:rsidR="00083E4A" w:rsidRPr="00611365">
        <w:rPr>
          <w:spacing w:val="-5"/>
          <w:sz w:val="24"/>
        </w:rPr>
        <w:t xml:space="preserve">.  </w:t>
      </w:r>
      <w:r w:rsidRPr="00611365">
        <w:rPr>
          <w:spacing w:val="-5"/>
          <w:sz w:val="24"/>
        </w:rPr>
        <w:t>Treasury issues warrants stating that appropriated funds are available for obligation and expenditure.</w:t>
      </w:r>
      <w:r w:rsidR="00AD2131" w:rsidRPr="00611365">
        <w:rPr>
          <w:spacing w:val="-5"/>
          <w:sz w:val="24"/>
        </w:rPr>
        <w:t xml:space="preserve">  The OMB apportionment must be issued prior to using funds; however, Treasury’s warrant can be issued later in the fiscal year.</w:t>
      </w:r>
    </w:p>
    <w:p w:rsidR="00D054BA" w:rsidRPr="00D054BA" w:rsidRDefault="00D054BA" w:rsidP="00D054BA">
      <w:pPr>
        <w:pStyle w:val="BodyText"/>
        <w:spacing w:after="0"/>
      </w:pPr>
    </w:p>
    <w:p w:rsidR="00383CA1" w:rsidRDefault="00383CA1" w:rsidP="00D054BA">
      <w:pPr>
        <w:pStyle w:val="BodyText"/>
        <w:spacing w:after="0"/>
      </w:pPr>
      <w:r>
        <w:t>S&amp;E is an appropriated account, and A&amp;R is part of the S&amp;E appropriation.  Examples of other appro</w:t>
      </w:r>
      <w:r w:rsidR="00F622B5">
        <w:t xml:space="preserve">priation accounts </w:t>
      </w:r>
      <w:r w:rsidR="00A9518E">
        <w:t xml:space="preserve">within the </w:t>
      </w:r>
      <w:r w:rsidR="00E57F6C">
        <w:t>OS program offices</w:t>
      </w:r>
      <w:r w:rsidR="00A9518E">
        <w:t xml:space="preserve"> </w:t>
      </w:r>
      <w:r w:rsidR="00F622B5">
        <w:t xml:space="preserve">are HCHB Renovation and Modernization, and Enterprise Cybersecurity Control &amp; Monitoring.  </w:t>
      </w:r>
    </w:p>
    <w:p w:rsidR="00D054BA" w:rsidRPr="00383CA1" w:rsidRDefault="00D054BA" w:rsidP="00D054BA">
      <w:pPr>
        <w:pStyle w:val="BodyText"/>
        <w:spacing w:after="0"/>
      </w:pPr>
    </w:p>
    <w:p w:rsidR="00AD2131" w:rsidRDefault="00AD2131" w:rsidP="00D20F4F">
      <w:pPr>
        <w:pStyle w:val="BodyText"/>
        <w:jc w:val="left"/>
        <w:rPr>
          <w:spacing w:val="0"/>
          <w:szCs w:val="24"/>
        </w:rPr>
      </w:pPr>
      <w:r>
        <w:rPr>
          <w:spacing w:val="0"/>
          <w:szCs w:val="24"/>
        </w:rPr>
        <w:t xml:space="preserve">OS </w:t>
      </w:r>
      <w:r w:rsidRPr="000D2920">
        <w:rPr>
          <w:spacing w:val="0"/>
          <w:szCs w:val="24"/>
        </w:rPr>
        <w:t>Budge</w:t>
      </w:r>
      <w:r>
        <w:rPr>
          <w:spacing w:val="0"/>
          <w:szCs w:val="24"/>
        </w:rPr>
        <w:t>t Contacts</w:t>
      </w:r>
      <w:r w:rsidR="004B7FA0">
        <w:rPr>
          <w:spacing w:val="0"/>
          <w:szCs w:val="24"/>
        </w:rPr>
        <w:t>/</w:t>
      </w:r>
      <w:r>
        <w:rPr>
          <w:spacing w:val="0"/>
          <w:szCs w:val="24"/>
        </w:rPr>
        <w:t>Administrative Officers closely monitor program funding levels to make sure that funds are not obligated in excess of appropriated</w:t>
      </w:r>
      <w:r w:rsidR="004B7FA0">
        <w:rPr>
          <w:spacing w:val="0"/>
          <w:szCs w:val="24"/>
        </w:rPr>
        <w:t xml:space="preserve"> </w:t>
      </w:r>
      <w:r w:rsidR="0046454B">
        <w:rPr>
          <w:spacing w:val="0"/>
          <w:szCs w:val="24"/>
        </w:rPr>
        <w:t xml:space="preserve">and </w:t>
      </w:r>
      <w:r>
        <w:rPr>
          <w:spacing w:val="0"/>
          <w:szCs w:val="24"/>
        </w:rPr>
        <w:t>apportioned</w:t>
      </w:r>
      <w:r w:rsidR="0046454B">
        <w:rPr>
          <w:spacing w:val="0"/>
          <w:szCs w:val="24"/>
        </w:rPr>
        <w:t xml:space="preserve"> ceilings</w:t>
      </w:r>
      <w:r>
        <w:rPr>
          <w:spacing w:val="0"/>
          <w:szCs w:val="24"/>
        </w:rPr>
        <w:t xml:space="preserve">. Keep in mind that unused funds (unobligated balances) in appropriation accounts cannot be redirected to other agency programs. </w:t>
      </w:r>
      <w:r w:rsidR="00663ED2">
        <w:rPr>
          <w:spacing w:val="0"/>
          <w:szCs w:val="24"/>
        </w:rPr>
        <w:t>Transfer of funds between different accounts is prohibited without statutory authority.</w:t>
      </w:r>
      <w:r>
        <w:rPr>
          <w:spacing w:val="0"/>
          <w:szCs w:val="24"/>
        </w:rPr>
        <w:t xml:space="preserve"> </w:t>
      </w:r>
      <w:r w:rsidR="00663ED2">
        <w:rPr>
          <w:spacing w:val="0"/>
          <w:szCs w:val="24"/>
        </w:rPr>
        <w:t xml:space="preserve"> </w:t>
      </w:r>
      <w:r>
        <w:rPr>
          <w:spacing w:val="0"/>
          <w:szCs w:val="24"/>
        </w:rPr>
        <w:t>In addition, project funds cannot be moved from one project to another.</w:t>
      </w:r>
    </w:p>
    <w:p w:rsidR="00614E46" w:rsidRDefault="0064500D" w:rsidP="00AD2131">
      <w:pPr>
        <w:pStyle w:val="BodyText"/>
        <w:rPr>
          <w:spacing w:val="0"/>
          <w:szCs w:val="24"/>
        </w:rPr>
      </w:pPr>
      <w:r>
        <w:rPr>
          <w:spacing w:val="0"/>
          <w:szCs w:val="24"/>
        </w:rPr>
        <w:t>Three laws govern budget execution:</w:t>
      </w:r>
    </w:p>
    <w:p w:rsidR="0064500D" w:rsidRDefault="0064500D" w:rsidP="00F43FF9">
      <w:pPr>
        <w:pStyle w:val="BodyText"/>
        <w:numPr>
          <w:ilvl w:val="0"/>
          <w:numId w:val="27"/>
        </w:numPr>
        <w:rPr>
          <w:spacing w:val="0"/>
          <w:szCs w:val="24"/>
        </w:rPr>
      </w:pPr>
      <w:r>
        <w:rPr>
          <w:spacing w:val="0"/>
          <w:szCs w:val="24"/>
        </w:rPr>
        <w:t>Misappropriation Act: requires that appropriated funds be used only for the purpose and programs for which the appropriation was made.</w:t>
      </w:r>
    </w:p>
    <w:p w:rsidR="0064500D" w:rsidRDefault="0064500D" w:rsidP="00F43FF9">
      <w:pPr>
        <w:pStyle w:val="BodyText"/>
        <w:numPr>
          <w:ilvl w:val="0"/>
          <w:numId w:val="27"/>
        </w:numPr>
        <w:rPr>
          <w:spacing w:val="0"/>
          <w:szCs w:val="24"/>
        </w:rPr>
      </w:pPr>
      <w:r>
        <w:rPr>
          <w:spacing w:val="0"/>
          <w:szCs w:val="24"/>
        </w:rPr>
        <w:t>Bona Fide Need Rule: requires that appropriated funds be used only for needs or services that arise in the year(s) of the appropriation’s obligation availability.</w:t>
      </w:r>
    </w:p>
    <w:p w:rsidR="0064500D" w:rsidRDefault="0064500D" w:rsidP="00F43FF9">
      <w:pPr>
        <w:pStyle w:val="BodyText"/>
        <w:numPr>
          <w:ilvl w:val="0"/>
          <w:numId w:val="27"/>
        </w:numPr>
        <w:rPr>
          <w:spacing w:val="0"/>
          <w:szCs w:val="24"/>
        </w:rPr>
      </w:pPr>
      <w:r>
        <w:rPr>
          <w:spacing w:val="0"/>
          <w:szCs w:val="24"/>
        </w:rPr>
        <w:t>Anti</w:t>
      </w:r>
      <w:r w:rsidR="005C42D0">
        <w:rPr>
          <w:spacing w:val="0"/>
          <w:szCs w:val="24"/>
        </w:rPr>
        <w:t>-</w:t>
      </w:r>
      <w:r>
        <w:rPr>
          <w:spacing w:val="0"/>
          <w:szCs w:val="24"/>
        </w:rPr>
        <w:t xml:space="preserve">deficiency Act: prohibits obligations in excess of the amount apportioned, obligating funds in advance of appropriations and apportionment, paying bills when there is no cash in the account. </w:t>
      </w:r>
    </w:p>
    <w:p w:rsidR="0064500D" w:rsidRDefault="0064500D" w:rsidP="009C5399">
      <w:pPr>
        <w:pStyle w:val="BodyText"/>
        <w:jc w:val="left"/>
        <w:rPr>
          <w:spacing w:val="0"/>
          <w:szCs w:val="24"/>
        </w:rPr>
      </w:pPr>
      <w:r>
        <w:rPr>
          <w:spacing w:val="0"/>
          <w:szCs w:val="24"/>
        </w:rPr>
        <w:t xml:space="preserve">See OMB Circular A-11, Section 15 for more information </w:t>
      </w:r>
      <w:hyperlink r:id="rId26" w:history="1">
        <w:r w:rsidRPr="0085296E">
          <w:rPr>
            <w:rStyle w:val="Hyperlink"/>
            <w:spacing w:val="0"/>
            <w:szCs w:val="24"/>
          </w:rPr>
          <w:t>http://www.whitehouse.gov/sites/default/files/omb/assets/a11_current_year/s15.pdf</w:t>
        </w:r>
      </w:hyperlink>
      <w:r>
        <w:rPr>
          <w:spacing w:val="0"/>
          <w:szCs w:val="24"/>
        </w:rPr>
        <w:t xml:space="preserve">. </w:t>
      </w:r>
    </w:p>
    <w:p w:rsidR="00915F12" w:rsidRDefault="00915F12" w:rsidP="004B7FA0">
      <w:pPr>
        <w:pStyle w:val="BodyText"/>
        <w:rPr>
          <w:spacing w:val="0"/>
          <w:szCs w:val="24"/>
        </w:rPr>
      </w:pPr>
      <w:r>
        <w:rPr>
          <w:spacing w:val="0"/>
          <w:szCs w:val="24"/>
        </w:rPr>
        <w:t xml:space="preserve">OFM/OEB meets quarterly with </w:t>
      </w:r>
      <w:r w:rsidR="00267D07">
        <w:rPr>
          <w:spacing w:val="0"/>
          <w:szCs w:val="24"/>
        </w:rPr>
        <w:t>OS</w:t>
      </w:r>
      <w:r w:rsidR="00BA6B98">
        <w:rPr>
          <w:spacing w:val="0"/>
          <w:szCs w:val="24"/>
        </w:rPr>
        <w:t xml:space="preserve"> Directors</w:t>
      </w:r>
      <w:r w:rsidR="00267D07">
        <w:rPr>
          <w:spacing w:val="0"/>
          <w:szCs w:val="24"/>
        </w:rPr>
        <w:t xml:space="preserve"> </w:t>
      </w:r>
      <w:r>
        <w:rPr>
          <w:spacing w:val="0"/>
          <w:szCs w:val="24"/>
        </w:rPr>
        <w:t>to review their budget’s status. In addition</w:t>
      </w:r>
      <w:r w:rsidR="00BE6B76">
        <w:rPr>
          <w:spacing w:val="0"/>
          <w:szCs w:val="24"/>
        </w:rPr>
        <w:t>,</w:t>
      </w:r>
      <w:r>
        <w:rPr>
          <w:spacing w:val="0"/>
          <w:szCs w:val="24"/>
        </w:rPr>
        <w:t xml:space="preserve"> quarterly reports are </w:t>
      </w:r>
      <w:r w:rsidR="005327DC">
        <w:rPr>
          <w:spacing w:val="0"/>
          <w:szCs w:val="24"/>
        </w:rPr>
        <w:t xml:space="preserve">prepared by the finance office (NIST) and </w:t>
      </w:r>
      <w:r>
        <w:rPr>
          <w:spacing w:val="0"/>
          <w:szCs w:val="24"/>
        </w:rPr>
        <w:t>submitted to the Treasury and OMB.  These reports are FACTS II, standard form SF 133, and Outlay Plans</w:t>
      </w:r>
      <w:r w:rsidR="004B7FA0">
        <w:rPr>
          <w:spacing w:val="0"/>
          <w:szCs w:val="24"/>
        </w:rPr>
        <w:t>.</w:t>
      </w:r>
    </w:p>
    <w:p w:rsidR="007F7646" w:rsidRDefault="00BE6B76" w:rsidP="00BE6B76">
      <w:pPr>
        <w:pStyle w:val="BodyText"/>
        <w:rPr>
          <w:spacing w:val="0"/>
          <w:szCs w:val="24"/>
        </w:rPr>
      </w:pPr>
      <w:r w:rsidRPr="003F252E">
        <w:rPr>
          <w:spacing w:val="0"/>
          <w:szCs w:val="24"/>
        </w:rPr>
        <w:t xml:space="preserve">The </w:t>
      </w:r>
      <w:r w:rsidR="008910AE">
        <w:rPr>
          <w:spacing w:val="0"/>
          <w:szCs w:val="24"/>
        </w:rPr>
        <w:t xml:space="preserve">budget </w:t>
      </w:r>
      <w:r w:rsidRPr="003F252E">
        <w:rPr>
          <w:spacing w:val="0"/>
          <w:szCs w:val="24"/>
        </w:rPr>
        <w:t>ope</w:t>
      </w:r>
      <w:r w:rsidR="004B7FA0">
        <w:rPr>
          <w:spacing w:val="0"/>
          <w:szCs w:val="24"/>
        </w:rPr>
        <w:t xml:space="preserve">rating plan (BOP) and </w:t>
      </w:r>
      <w:r>
        <w:rPr>
          <w:spacing w:val="0"/>
          <w:szCs w:val="24"/>
        </w:rPr>
        <w:t>spend plan is the current year budget and reflects program, cost, and other c</w:t>
      </w:r>
      <w:r w:rsidR="00267D07">
        <w:rPr>
          <w:spacing w:val="0"/>
          <w:szCs w:val="24"/>
        </w:rPr>
        <w:t>hanges since budget formulation</w:t>
      </w:r>
      <w:r>
        <w:rPr>
          <w:spacing w:val="0"/>
          <w:szCs w:val="24"/>
        </w:rPr>
        <w:t xml:space="preserve">. The operating plan is organized with program detail, is set up by time periods, ties to the Department’s strategic plan, and is useful and understandable to agency management.  </w:t>
      </w:r>
      <w:r w:rsidR="007F7646">
        <w:rPr>
          <w:spacing w:val="0"/>
          <w:szCs w:val="24"/>
        </w:rPr>
        <w:t xml:space="preserve">Monitoring the </w:t>
      </w:r>
      <w:r w:rsidR="004A0710">
        <w:rPr>
          <w:spacing w:val="0"/>
          <w:szCs w:val="24"/>
        </w:rPr>
        <w:t>operating plan</w:t>
      </w:r>
      <w:r w:rsidR="007F7646">
        <w:rPr>
          <w:spacing w:val="0"/>
          <w:szCs w:val="24"/>
        </w:rPr>
        <w:t xml:space="preserve"> is important for:</w:t>
      </w:r>
    </w:p>
    <w:p w:rsidR="007F7646" w:rsidRDefault="007F7646" w:rsidP="00447469">
      <w:pPr>
        <w:pStyle w:val="BodyText"/>
        <w:numPr>
          <w:ilvl w:val="0"/>
          <w:numId w:val="34"/>
        </w:numPr>
        <w:spacing w:after="0"/>
        <w:rPr>
          <w:spacing w:val="0"/>
          <w:szCs w:val="24"/>
        </w:rPr>
      </w:pPr>
      <w:r>
        <w:rPr>
          <w:spacing w:val="0"/>
          <w:szCs w:val="24"/>
        </w:rPr>
        <w:t>Identifying and explaining variances between actuals and the operating plan;</w:t>
      </w:r>
    </w:p>
    <w:p w:rsidR="007F7646" w:rsidRDefault="007F7646" w:rsidP="00447469">
      <w:pPr>
        <w:pStyle w:val="BodyText"/>
        <w:numPr>
          <w:ilvl w:val="0"/>
          <w:numId w:val="34"/>
        </w:numPr>
        <w:spacing w:after="0"/>
        <w:rPr>
          <w:spacing w:val="0"/>
          <w:szCs w:val="24"/>
        </w:rPr>
      </w:pPr>
      <w:r>
        <w:rPr>
          <w:spacing w:val="0"/>
          <w:szCs w:val="24"/>
        </w:rPr>
        <w:t>Avoiding anti-deficiency Act violations;</w:t>
      </w:r>
    </w:p>
    <w:p w:rsidR="007F7646" w:rsidRDefault="007F7646" w:rsidP="00447469">
      <w:pPr>
        <w:pStyle w:val="BodyText"/>
        <w:numPr>
          <w:ilvl w:val="0"/>
          <w:numId w:val="34"/>
        </w:numPr>
        <w:spacing w:after="0"/>
        <w:rPr>
          <w:spacing w:val="0"/>
          <w:szCs w:val="24"/>
        </w:rPr>
      </w:pPr>
      <w:r>
        <w:rPr>
          <w:spacing w:val="0"/>
          <w:szCs w:val="24"/>
        </w:rPr>
        <w:t>Tracking program performance; and</w:t>
      </w:r>
    </w:p>
    <w:p w:rsidR="007F7646" w:rsidRDefault="007F7646" w:rsidP="00447469">
      <w:pPr>
        <w:pStyle w:val="BodyText"/>
        <w:numPr>
          <w:ilvl w:val="0"/>
          <w:numId w:val="34"/>
        </w:numPr>
        <w:spacing w:after="0"/>
        <w:rPr>
          <w:spacing w:val="0"/>
          <w:szCs w:val="24"/>
        </w:rPr>
      </w:pPr>
      <w:r>
        <w:rPr>
          <w:spacing w:val="0"/>
          <w:szCs w:val="24"/>
        </w:rPr>
        <w:t>Avoiding unobligated balances at year’s end while other needs go unmet.</w:t>
      </w:r>
    </w:p>
    <w:p w:rsidR="007F7646" w:rsidRDefault="007F7646" w:rsidP="007F7646">
      <w:pPr>
        <w:pStyle w:val="BodyText"/>
        <w:spacing w:after="0"/>
        <w:rPr>
          <w:spacing w:val="0"/>
          <w:szCs w:val="24"/>
        </w:rPr>
      </w:pPr>
    </w:p>
    <w:p w:rsidR="00CA0847" w:rsidRDefault="00CA0847" w:rsidP="00BE6B76">
      <w:pPr>
        <w:pStyle w:val="BodyText"/>
        <w:rPr>
          <w:spacing w:val="0"/>
          <w:szCs w:val="24"/>
        </w:rPr>
      </w:pPr>
    </w:p>
    <w:p w:rsidR="000F12D4" w:rsidRDefault="000F12D4" w:rsidP="00613CF4">
      <w:pPr>
        <w:pStyle w:val="BodyText"/>
        <w:rPr>
          <w:spacing w:val="0"/>
          <w:szCs w:val="24"/>
        </w:rPr>
        <w:sectPr w:rsidR="000F12D4" w:rsidSect="002C458C">
          <w:pgSz w:w="12240" w:h="15840"/>
          <w:pgMar w:top="1440" w:right="1440" w:bottom="1440" w:left="1440" w:header="1440" w:footer="1440" w:gutter="0"/>
          <w:cols w:space="720"/>
          <w:noEndnote/>
        </w:sectPr>
      </w:pPr>
    </w:p>
    <w:p w:rsidR="003F4134" w:rsidRDefault="003F4134" w:rsidP="003F4134">
      <w:pPr>
        <w:pStyle w:val="Heading2"/>
        <w:rPr>
          <w:rFonts w:ascii="Arial Black" w:hAnsi="Arial Black"/>
          <w:sz w:val="32"/>
        </w:rPr>
      </w:pPr>
      <w:bookmarkStart w:id="69" w:name="_Toc293396022"/>
      <w:bookmarkStart w:id="70" w:name="_Toc295756560"/>
      <w:r>
        <w:rPr>
          <w:rFonts w:ascii="Arial Black" w:hAnsi="Arial Black"/>
          <w:sz w:val="32"/>
        </w:rPr>
        <w:t>Detailed Execution Timeline</w:t>
      </w:r>
      <w:bookmarkEnd w:id="69"/>
      <w:bookmarkEnd w:id="70"/>
    </w:p>
    <w:p w:rsidR="003F4134" w:rsidRDefault="00A823A9" w:rsidP="003F4134">
      <w:pPr>
        <w:pStyle w:val="BodyTextKeep"/>
        <w:rPr>
          <w:szCs w:val="28"/>
        </w:rPr>
      </w:pPr>
      <w:r w:rsidRPr="00D75B47">
        <w:rPr>
          <w:szCs w:val="28"/>
        </w:rPr>
        <w:t>OEB re</w:t>
      </w:r>
      <w:r w:rsidR="00B341D2">
        <w:rPr>
          <w:szCs w:val="28"/>
        </w:rPr>
        <w:t>quires</w:t>
      </w:r>
      <w:r w:rsidR="00267D07">
        <w:rPr>
          <w:szCs w:val="28"/>
        </w:rPr>
        <w:t xml:space="preserve"> Budget C</w:t>
      </w:r>
      <w:r w:rsidRPr="00D75B47">
        <w:rPr>
          <w:szCs w:val="28"/>
        </w:rPr>
        <w:t>ontacts to review all financial documents to ensure proper planning, execution</w:t>
      </w:r>
      <w:r w:rsidR="003C51C6">
        <w:rPr>
          <w:szCs w:val="28"/>
        </w:rPr>
        <w:t>,</w:t>
      </w:r>
      <w:r w:rsidRPr="00D75B47">
        <w:rPr>
          <w:szCs w:val="28"/>
        </w:rPr>
        <w:t xml:space="preserve"> and recording.  </w:t>
      </w:r>
      <w:r w:rsidR="003F4134" w:rsidRPr="00D75B47">
        <w:rPr>
          <w:szCs w:val="28"/>
        </w:rPr>
        <w:t xml:space="preserve">Below is a </w:t>
      </w:r>
      <w:r w:rsidR="003F4134">
        <w:rPr>
          <w:szCs w:val="28"/>
        </w:rPr>
        <w:t xml:space="preserve">month-by-month </w:t>
      </w:r>
      <w:r w:rsidR="003F4134" w:rsidRPr="00D75B47">
        <w:rPr>
          <w:szCs w:val="28"/>
        </w:rPr>
        <w:t>timeline</w:t>
      </w:r>
      <w:r w:rsidR="003F4134">
        <w:rPr>
          <w:szCs w:val="28"/>
        </w:rPr>
        <w:t xml:space="preserve"> that identifies</w:t>
      </w:r>
      <w:r w:rsidR="003F4134" w:rsidRPr="00D75B47">
        <w:rPr>
          <w:szCs w:val="28"/>
        </w:rPr>
        <w:t xml:space="preserve"> budget deadlines and </w:t>
      </w:r>
      <w:r w:rsidR="003F4134">
        <w:rPr>
          <w:szCs w:val="28"/>
        </w:rPr>
        <w:t xml:space="preserve">the </w:t>
      </w:r>
      <w:r w:rsidR="003F4134" w:rsidRPr="00D75B47">
        <w:rPr>
          <w:szCs w:val="28"/>
        </w:rPr>
        <w:t xml:space="preserve">expectations of the </w:t>
      </w:r>
      <w:r w:rsidR="003F4134">
        <w:rPr>
          <w:szCs w:val="28"/>
        </w:rPr>
        <w:t>Budget C</w:t>
      </w:r>
      <w:r w:rsidR="003F4134" w:rsidRPr="00D75B47">
        <w:rPr>
          <w:szCs w:val="28"/>
        </w:rPr>
        <w:t xml:space="preserve">ontacts </w:t>
      </w:r>
      <w:r w:rsidR="003F4134">
        <w:rPr>
          <w:szCs w:val="28"/>
        </w:rPr>
        <w:t xml:space="preserve">in regards to their </w:t>
      </w:r>
      <w:r w:rsidR="003F4134" w:rsidRPr="00D75B47">
        <w:rPr>
          <w:szCs w:val="28"/>
        </w:rPr>
        <w:t xml:space="preserve">fiscal responsibilities.  </w:t>
      </w:r>
      <w:r w:rsidR="003F4134">
        <w:rPr>
          <w:szCs w:val="28"/>
        </w:rPr>
        <w:t xml:space="preserve">  The timeline below is for </w:t>
      </w:r>
      <w:r w:rsidR="00B341D2">
        <w:rPr>
          <w:szCs w:val="28"/>
        </w:rPr>
        <w:t>CY</w:t>
      </w:r>
      <w:r w:rsidR="003F4134">
        <w:rPr>
          <w:szCs w:val="28"/>
        </w:rPr>
        <w:t xml:space="preserve"> and includes the </w:t>
      </w:r>
      <w:r w:rsidR="00B341D2">
        <w:rPr>
          <w:szCs w:val="28"/>
        </w:rPr>
        <w:t>CY</w:t>
      </w:r>
      <w:r w:rsidR="003F4134">
        <w:rPr>
          <w:szCs w:val="28"/>
        </w:rPr>
        <w:t xml:space="preserve"> budget execution</w:t>
      </w:r>
      <w:r w:rsidR="00E02519">
        <w:rPr>
          <w:szCs w:val="28"/>
        </w:rPr>
        <w:t xml:space="preserve">, and the FY </w:t>
      </w:r>
      <w:r w:rsidR="00B341D2">
        <w:rPr>
          <w:szCs w:val="28"/>
        </w:rPr>
        <w:t>BY</w:t>
      </w:r>
      <w:r w:rsidR="00E02519">
        <w:rPr>
          <w:szCs w:val="28"/>
        </w:rPr>
        <w:t xml:space="preserve"> President’s budget</w:t>
      </w:r>
      <w:r w:rsidR="003F4134">
        <w:rPr>
          <w:szCs w:val="28"/>
        </w:rPr>
        <w:t>.</w:t>
      </w:r>
    </w:p>
    <w:p w:rsidR="003F4134" w:rsidRPr="00772331" w:rsidRDefault="003F4134" w:rsidP="003F4134">
      <w:pPr>
        <w:pStyle w:val="Heading3"/>
        <w:rPr>
          <w:b/>
          <w:color w:val="17365D" w:themeColor="text2" w:themeShade="BF"/>
          <w:spacing w:val="-10"/>
          <w:kern w:val="28"/>
          <w:sz w:val="24"/>
          <w:szCs w:val="16"/>
        </w:rPr>
      </w:pPr>
      <w:bookmarkStart w:id="71" w:name="_Toc288119573"/>
      <w:bookmarkStart w:id="72" w:name="_Toc293396023"/>
      <w:r w:rsidRPr="00772331">
        <w:rPr>
          <w:b/>
          <w:color w:val="17365D" w:themeColor="text2" w:themeShade="BF"/>
          <w:spacing w:val="-10"/>
          <w:kern w:val="28"/>
          <w:sz w:val="24"/>
          <w:szCs w:val="16"/>
        </w:rPr>
        <w:t>November</w:t>
      </w:r>
      <w:bookmarkEnd w:id="71"/>
      <w:bookmarkEnd w:id="72"/>
    </w:p>
    <w:p w:rsidR="003F4134"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B83083"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C469F7" w:rsidRDefault="003F4134" w:rsidP="00124929">
      <w:pPr>
        <w:pStyle w:val="ListParagraph"/>
        <w:numPr>
          <w:ilvl w:val="1"/>
          <w:numId w:val="11"/>
        </w:numPr>
        <w:rPr>
          <w:rFonts w:asciiTheme="minorHAnsi" w:hAnsiTheme="minorHAnsi"/>
        </w:rPr>
      </w:pPr>
      <w:r w:rsidRPr="00C469F7">
        <w:rPr>
          <w:rFonts w:asciiTheme="minorHAnsi" w:hAnsiTheme="minorHAnsi"/>
        </w:rPr>
        <w:t>Update budget status report and organizational chart listing (9</w:t>
      </w:r>
      <w:r w:rsidRPr="00C469F7">
        <w:rPr>
          <w:rFonts w:asciiTheme="minorHAnsi" w:hAnsiTheme="minorHAnsi"/>
          <w:vertAlign w:val="superscript"/>
        </w:rPr>
        <w:t>th</w:t>
      </w:r>
      <w:r w:rsidRPr="00C469F7">
        <w:rPr>
          <w:rFonts w:asciiTheme="minorHAnsi" w:hAnsiTheme="minorHAnsi"/>
        </w:rPr>
        <w:t>) and calculate commitments and projections through year-end</w:t>
      </w:r>
      <w:r>
        <w:rPr>
          <w:rFonts w:asciiTheme="minorHAnsi" w:hAnsiTheme="minorHAnsi"/>
        </w:rPr>
        <w:t>.</w:t>
      </w:r>
    </w:p>
    <w:p w:rsidR="003F4134" w:rsidRPr="00C469F7" w:rsidRDefault="003F4134" w:rsidP="00124929">
      <w:pPr>
        <w:pStyle w:val="Level1"/>
        <w:numPr>
          <w:ilvl w:val="0"/>
          <w:numId w:val="8"/>
        </w:numPr>
        <w:tabs>
          <w:tab w:val="left" w:pos="720"/>
        </w:tabs>
        <w:jc w:val="left"/>
        <w:rPr>
          <w:rFonts w:asciiTheme="minorHAnsi" w:hAnsiTheme="minorHAnsi"/>
        </w:rPr>
      </w:pPr>
      <w:r w:rsidRPr="00C469F7">
        <w:rPr>
          <w:rFonts w:asciiTheme="minorHAnsi" w:hAnsiTheme="minorHAnsi"/>
        </w:rPr>
        <w:t xml:space="preserve">Review Undelivered Orders for all funds and </w:t>
      </w:r>
      <w:r w:rsidR="00B341D2">
        <w:rPr>
          <w:rFonts w:asciiTheme="minorHAnsi" w:hAnsiTheme="minorHAnsi"/>
          <w:b/>
        </w:rPr>
        <w:t xml:space="preserve">PY </w:t>
      </w:r>
      <w:r w:rsidRPr="0035704B">
        <w:rPr>
          <w:rFonts w:asciiTheme="minorHAnsi" w:hAnsiTheme="minorHAnsi"/>
          <w:b/>
        </w:rPr>
        <w:t>and below</w:t>
      </w:r>
      <w:r>
        <w:rPr>
          <w:rFonts w:asciiTheme="minorHAnsi" w:hAnsiTheme="minorHAnsi"/>
          <w:b/>
        </w:rPr>
        <w:t>.</w:t>
      </w:r>
    </w:p>
    <w:p w:rsidR="003F4134" w:rsidRPr="00C469F7" w:rsidRDefault="003F4134" w:rsidP="00124929">
      <w:pPr>
        <w:pStyle w:val="Level1"/>
        <w:numPr>
          <w:ilvl w:val="1"/>
          <w:numId w:val="10"/>
        </w:numPr>
        <w:tabs>
          <w:tab w:val="left" w:pos="720"/>
        </w:tabs>
        <w:jc w:val="left"/>
        <w:rPr>
          <w:rFonts w:asciiTheme="minorHAnsi" w:hAnsiTheme="minorHAnsi"/>
        </w:rPr>
      </w:pPr>
      <w:r w:rsidRPr="00C469F7">
        <w:rPr>
          <w:rFonts w:asciiTheme="minorHAnsi" w:hAnsiTheme="minorHAnsi"/>
        </w:rPr>
        <w:t>Prepare and submit requisition for de-obligation as necessary</w:t>
      </w:r>
      <w:r>
        <w:rPr>
          <w:rFonts w:asciiTheme="minorHAnsi" w:hAnsiTheme="minorHAnsi"/>
        </w:rPr>
        <w:t>.</w:t>
      </w:r>
    </w:p>
    <w:p w:rsidR="003F4134" w:rsidRPr="00C469F7" w:rsidRDefault="003F4134" w:rsidP="00124929">
      <w:pPr>
        <w:pStyle w:val="ListParagraph"/>
        <w:numPr>
          <w:ilvl w:val="1"/>
          <w:numId w:val="10"/>
        </w:numPr>
        <w:rPr>
          <w:rFonts w:asciiTheme="minorHAnsi" w:hAnsiTheme="minorHAnsi"/>
        </w:rPr>
      </w:pPr>
      <w:r w:rsidRPr="00C469F7">
        <w:rPr>
          <w:rFonts w:asciiTheme="minorHAnsi" w:hAnsiTheme="minorHAnsi"/>
        </w:rPr>
        <w:t>Follow up with Office of Acquisition Management (OAM) regarding status/progress review UDO report to verify de-obligation</w:t>
      </w:r>
      <w:r>
        <w:rPr>
          <w:rFonts w:asciiTheme="minorHAnsi" w:hAnsiTheme="minorHAnsi"/>
        </w:rPr>
        <w:t>.</w:t>
      </w:r>
      <w:r w:rsidRPr="00C469F7">
        <w:rPr>
          <w:rFonts w:asciiTheme="minorHAnsi" w:hAnsiTheme="minorHAnsi"/>
        </w:rPr>
        <w:t xml:space="preserve">        </w:t>
      </w:r>
    </w:p>
    <w:p w:rsidR="003F4134" w:rsidRPr="00C469F7" w:rsidRDefault="003F4134" w:rsidP="00124929">
      <w:pPr>
        <w:pStyle w:val="Level1"/>
        <w:numPr>
          <w:ilvl w:val="0"/>
          <w:numId w:val="8"/>
        </w:numPr>
        <w:tabs>
          <w:tab w:val="left" w:pos="720"/>
        </w:tabs>
        <w:jc w:val="left"/>
        <w:rPr>
          <w:rFonts w:asciiTheme="minorHAnsi" w:hAnsiTheme="minorHAnsi"/>
        </w:rPr>
      </w:pPr>
      <w:r w:rsidRPr="00C469F7">
        <w:rPr>
          <w:rFonts w:asciiTheme="minorHAnsi" w:hAnsiTheme="minorHAnsi"/>
        </w:rPr>
        <w:t>WCF and A&amp;R Handbook finalized and updated on OFM website</w:t>
      </w:r>
      <w:r>
        <w:rPr>
          <w:rFonts w:asciiTheme="minorHAnsi" w:hAnsiTheme="minorHAnsi"/>
        </w:rPr>
        <w:t>.</w:t>
      </w:r>
    </w:p>
    <w:p w:rsidR="003F4134" w:rsidRPr="0050611A" w:rsidRDefault="003F4134" w:rsidP="003F4134">
      <w:pPr>
        <w:pStyle w:val="Level1"/>
        <w:tabs>
          <w:tab w:val="left" w:pos="720"/>
        </w:tabs>
        <w:ind w:left="0"/>
        <w:jc w:val="left"/>
        <w:rPr>
          <w:rFonts w:asciiTheme="minorHAnsi" w:hAnsiTheme="minorHAnsi"/>
        </w:rPr>
      </w:pPr>
    </w:p>
    <w:p w:rsidR="003F4134" w:rsidRPr="00035BB8" w:rsidRDefault="003F4134" w:rsidP="003F4134">
      <w:pPr>
        <w:pStyle w:val="Heading3"/>
        <w:rPr>
          <w:color w:val="17365D" w:themeColor="text2" w:themeShade="BF"/>
          <w:spacing w:val="-10"/>
          <w:kern w:val="28"/>
          <w:sz w:val="24"/>
          <w:szCs w:val="16"/>
        </w:rPr>
      </w:pPr>
      <w:bookmarkStart w:id="73" w:name="_Toc288119574"/>
      <w:bookmarkStart w:id="74" w:name="_Toc293396024"/>
      <w:r w:rsidRPr="00035BB8">
        <w:rPr>
          <w:color w:val="17365D" w:themeColor="text2" w:themeShade="BF"/>
          <w:spacing w:val="-10"/>
          <w:kern w:val="28"/>
          <w:sz w:val="24"/>
          <w:szCs w:val="16"/>
        </w:rPr>
        <w:t>December</w:t>
      </w:r>
      <w:bookmarkEnd w:id="73"/>
      <w:bookmarkEnd w:id="74"/>
    </w:p>
    <w:p w:rsidR="003F4134"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p>
    <w:p w:rsidR="003F4134" w:rsidRPr="00B83083"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50611A" w:rsidRDefault="003F4134" w:rsidP="00124929">
      <w:pPr>
        <w:pStyle w:val="ListParagraph"/>
        <w:numPr>
          <w:ilvl w:val="1"/>
          <w:numId w:val="9"/>
        </w:numPr>
        <w:rPr>
          <w:rFonts w:asciiTheme="minorHAnsi" w:hAnsiTheme="minorHAnsi"/>
        </w:rPr>
      </w:pPr>
      <w:r w:rsidRPr="0050611A">
        <w:rPr>
          <w:rFonts w:asciiTheme="minorHAnsi" w:hAnsiTheme="minorHAnsi"/>
        </w:rPr>
        <w:t>Update budget status report and organizational chart listing (9</w:t>
      </w:r>
      <w:r w:rsidRPr="0050611A">
        <w:rPr>
          <w:rFonts w:asciiTheme="minorHAnsi" w:hAnsiTheme="minorHAnsi"/>
          <w:vertAlign w:val="superscript"/>
        </w:rPr>
        <w:t>th</w:t>
      </w:r>
      <w:r w:rsidRPr="0050611A">
        <w:rPr>
          <w:rFonts w:asciiTheme="minorHAnsi" w:hAnsiTheme="minorHAnsi"/>
        </w:rPr>
        <w:t>) and calculate commitments and projections through year-end</w:t>
      </w:r>
      <w:r>
        <w:rPr>
          <w:rFonts w:asciiTheme="minorHAnsi" w:hAnsiTheme="minorHAnsi"/>
        </w:rPr>
        <w:t>.</w:t>
      </w:r>
    </w:p>
    <w:p w:rsidR="003F4134" w:rsidRPr="0050611A" w:rsidRDefault="003F4134" w:rsidP="00124929">
      <w:pPr>
        <w:pStyle w:val="ListParagraph"/>
        <w:numPr>
          <w:ilvl w:val="1"/>
          <w:numId w:val="9"/>
        </w:numPr>
        <w:rPr>
          <w:rFonts w:asciiTheme="minorHAnsi" w:hAnsiTheme="minorHAnsi"/>
        </w:rPr>
      </w:pPr>
      <w:r w:rsidRPr="0050611A">
        <w:rPr>
          <w:rFonts w:asciiTheme="minorHAnsi" w:hAnsiTheme="minorHAnsi"/>
        </w:rPr>
        <w:t>Compare actual obligations with spend plan</w:t>
      </w:r>
      <w:r>
        <w:rPr>
          <w:rFonts w:asciiTheme="minorHAnsi" w:hAnsiTheme="minorHAnsi"/>
        </w:rPr>
        <w:t>.</w:t>
      </w:r>
    </w:p>
    <w:p w:rsidR="003F4134" w:rsidRPr="0050611A" w:rsidRDefault="003F4134" w:rsidP="00124929">
      <w:pPr>
        <w:pStyle w:val="Level1"/>
        <w:numPr>
          <w:ilvl w:val="0"/>
          <w:numId w:val="8"/>
        </w:numPr>
        <w:tabs>
          <w:tab w:val="left" w:pos="720"/>
        </w:tabs>
        <w:jc w:val="left"/>
        <w:rPr>
          <w:rFonts w:asciiTheme="minorHAnsi" w:hAnsiTheme="minorHAnsi"/>
        </w:rPr>
      </w:pPr>
      <w:r w:rsidRPr="0050611A">
        <w:rPr>
          <w:rFonts w:asciiTheme="minorHAnsi" w:hAnsiTheme="minorHAnsi"/>
        </w:rPr>
        <w:t xml:space="preserve">Review Undelivered Order reports for all funds and </w:t>
      </w:r>
      <w:r w:rsidR="00B341D2">
        <w:rPr>
          <w:rFonts w:asciiTheme="minorHAnsi" w:hAnsiTheme="minorHAnsi"/>
          <w:b/>
        </w:rPr>
        <w:t xml:space="preserve">PY </w:t>
      </w:r>
      <w:r w:rsidRPr="0035704B">
        <w:rPr>
          <w:rFonts w:asciiTheme="minorHAnsi" w:hAnsiTheme="minorHAnsi"/>
          <w:b/>
        </w:rPr>
        <w:t>and below</w:t>
      </w:r>
      <w:r>
        <w:rPr>
          <w:rFonts w:asciiTheme="minorHAnsi" w:hAnsiTheme="minorHAnsi"/>
          <w:b/>
        </w:rPr>
        <w:t>.</w:t>
      </w:r>
    </w:p>
    <w:p w:rsidR="003F4134" w:rsidRPr="0050611A" w:rsidRDefault="003F4134" w:rsidP="00124929">
      <w:pPr>
        <w:pStyle w:val="Level1"/>
        <w:numPr>
          <w:ilvl w:val="1"/>
          <w:numId w:val="9"/>
        </w:numPr>
        <w:tabs>
          <w:tab w:val="left" w:pos="720"/>
        </w:tabs>
        <w:jc w:val="left"/>
        <w:rPr>
          <w:rFonts w:asciiTheme="minorHAnsi" w:hAnsiTheme="minorHAnsi"/>
        </w:rPr>
      </w:pPr>
      <w:r w:rsidRPr="0050611A">
        <w:rPr>
          <w:rFonts w:asciiTheme="minorHAnsi" w:hAnsiTheme="minorHAnsi"/>
        </w:rPr>
        <w:t>Prepare and submit requisition for de-obligation as necessary</w:t>
      </w:r>
      <w:r>
        <w:rPr>
          <w:rFonts w:asciiTheme="minorHAnsi" w:hAnsiTheme="minorHAnsi"/>
        </w:rPr>
        <w:t>.</w:t>
      </w:r>
    </w:p>
    <w:p w:rsidR="003F4134" w:rsidRPr="0050611A" w:rsidRDefault="003F4134" w:rsidP="00124929">
      <w:pPr>
        <w:pStyle w:val="ListParagraph"/>
        <w:numPr>
          <w:ilvl w:val="1"/>
          <w:numId w:val="9"/>
        </w:numPr>
        <w:rPr>
          <w:rFonts w:asciiTheme="minorHAnsi" w:hAnsiTheme="minorHAnsi"/>
        </w:rPr>
      </w:pPr>
      <w:r w:rsidRPr="0050611A">
        <w:rPr>
          <w:rFonts w:asciiTheme="minorHAnsi" w:hAnsiTheme="minorHAnsi"/>
        </w:rPr>
        <w:t>Follow up with OAM regarding status/progress review UDO report to verify de-obligation</w:t>
      </w:r>
      <w:r>
        <w:rPr>
          <w:rFonts w:asciiTheme="minorHAnsi" w:hAnsiTheme="minorHAnsi"/>
        </w:rPr>
        <w:t>.</w:t>
      </w:r>
    </w:p>
    <w:p w:rsidR="003F4134" w:rsidRPr="00101D23" w:rsidRDefault="003F4134" w:rsidP="00124929">
      <w:pPr>
        <w:pStyle w:val="Level1"/>
        <w:numPr>
          <w:ilvl w:val="0"/>
          <w:numId w:val="8"/>
        </w:numPr>
        <w:tabs>
          <w:tab w:val="left" w:pos="720"/>
        </w:tabs>
        <w:jc w:val="left"/>
        <w:rPr>
          <w:rFonts w:asciiTheme="minorHAnsi" w:hAnsiTheme="minorHAnsi"/>
        </w:rPr>
      </w:pPr>
      <w:r w:rsidRPr="00101D23">
        <w:rPr>
          <w:rFonts w:asciiTheme="minorHAnsi" w:hAnsiTheme="minorHAnsi"/>
        </w:rPr>
        <w:t>Prepare Budget Operating Plans for all funds.</w:t>
      </w:r>
      <w:r w:rsidR="004B7FA0">
        <w:rPr>
          <w:rFonts w:asciiTheme="minorHAnsi" w:hAnsiTheme="minorHAnsi"/>
        </w:rPr>
        <w:t xml:space="preserve"> </w:t>
      </w:r>
      <w:r w:rsidR="00B341D2">
        <w:rPr>
          <w:rFonts w:asciiTheme="minorHAnsi" w:hAnsiTheme="minorHAnsi"/>
        </w:rPr>
        <w:t xml:space="preserve">These are due pending the enacted </w:t>
      </w:r>
      <w:r w:rsidR="00B341D2" w:rsidRPr="00B341D2">
        <w:rPr>
          <w:rFonts w:asciiTheme="minorHAnsi" w:hAnsiTheme="minorHAnsi"/>
          <w:b/>
        </w:rPr>
        <w:t xml:space="preserve">CY </w:t>
      </w:r>
      <w:r w:rsidR="00B341D2">
        <w:rPr>
          <w:rFonts w:asciiTheme="minorHAnsi" w:hAnsiTheme="minorHAnsi"/>
        </w:rPr>
        <w:t>budget.</w:t>
      </w:r>
    </w:p>
    <w:p w:rsidR="00B341D2" w:rsidRPr="00101D23" w:rsidRDefault="003F4134" w:rsidP="00B341D2">
      <w:pPr>
        <w:pStyle w:val="Level1"/>
        <w:numPr>
          <w:ilvl w:val="0"/>
          <w:numId w:val="8"/>
        </w:numPr>
        <w:tabs>
          <w:tab w:val="left" w:pos="720"/>
        </w:tabs>
        <w:jc w:val="left"/>
        <w:rPr>
          <w:rFonts w:asciiTheme="minorHAnsi" w:hAnsiTheme="minorHAnsi"/>
        </w:rPr>
      </w:pPr>
      <w:r w:rsidRPr="0050611A">
        <w:rPr>
          <w:rFonts w:asciiTheme="minorHAnsi" w:hAnsiTheme="minorHAnsi"/>
        </w:rPr>
        <w:t xml:space="preserve">Formulate and submit </w:t>
      </w:r>
      <w:r w:rsidR="00B341D2">
        <w:rPr>
          <w:rFonts w:asciiTheme="minorHAnsi" w:hAnsiTheme="minorHAnsi"/>
          <w:b/>
        </w:rPr>
        <w:t>CY</w:t>
      </w:r>
      <w:r w:rsidRPr="0050611A">
        <w:rPr>
          <w:rFonts w:asciiTheme="minorHAnsi" w:hAnsiTheme="minorHAnsi"/>
        </w:rPr>
        <w:t xml:space="preserve"> WCF spend plan, by month</w:t>
      </w:r>
      <w:r>
        <w:rPr>
          <w:rFonts w:asciiTheme="minorHAnsi" w:hAnsiTheme="minorHAnsi"/>
        </w:rPr>
        <w:t>.</w:t>
      </w:r>
      <w:r w:rsidR="00B341D2" w:rsidRPr="00B341D2">
        <w:rPr>
          <w:rFonts w:asciiTheme="minorHAnsi" w:hAnsiTheme="minorHAnsi"/>
        </w:rPr>
        <w:t xml:space="preserve"> </w:t>
      </w:r>
      <w:r w:rsidR="00B341D2">
        <w:rPr>
          <w:rFonts w:asciiTheme="minorHAnsi" w:hAnsiTheme="minorHAnsi"/>
        </w:rPr>
        <w:t xml:space="preserve">These are due pending the enacted </w:t>
      </w:r>
      <w:r w:rsidR="00B341D2" w:rsidRPr="00B341D2">
        <w:rPr>
          <w:rFonts w:asciiTheme="minorHAnsi" w:hAnsiTheme="minorHAnsi"/>
          <w:b/>
        </w:rPr>
        <w:t xml:space="preserve">CY </w:t>
      </w:r>
      <w:r w:rsidR="00B341D2">
        <w:rPr>
          <w:rFonts w:asciiTheme="minorHAnsi" w:hAnsiTheme="minorHAnsi"/>
        </w:rPr>
        <w:t>budget.</w:t>
      </w:r>
    </w:p>
    <w:p w:rsidR="003F4134" w:rsidRPr="0050611A" w:rsidRDefault="003F4134" w:rsidP="00124929">
      <w:pPr>
        <w:pStyle w:val="Level1"/>
        <w:numPr>
          <w:ilvl w:val="0"/>
          <w:numId w:val="8"/>
        </w:numPr>
        <w:tabs>
          <w:tab w:val="left" w:pos="720"/>
        </w:tabs>
        <w:jc w:val="left"/>
        <w:rPr>
          <w:rFonts w:asciiTheme="minorHAnsi" w:hAnsiTheme="minorHAnsi"/>
          <w:i/>
          <w:iCs/>
        </w:rPr>
      </w:pPr>
      <w:r w:rsidRPr="0050611A">
        <w:rPr>
          <w:rFonts w:asciiTheme="minorHAnsi" w:hAnsiTheme="minorHAnsi"/>
        </w:rPr>
        <w:t>WCF and A&amp;R Handbook sent to Office of Budget (OB) - copies to Congress</w:t>
      </w:r>
      <w:r>
        <w:rPr>
          <w:rFonts w:asciiTheme="minorHAnsi" w:hAnsiTheme="minorHAnsi"/>
        </w:rPr>
        <w:t>.</w:t>
      </w:r>
    </w:p>
    <w:p w:rsidR="003F4134" w:rsidRPr="0050611A" w:rsidRDefault="003F4134" w:rsidP="00124929">
      <w:pPr>
        <w:pStyle w:val="Level1"/>
        <w:numPr>
          <w:ilvl w:val="0"/>
          <w:numId w:val="8"/>
        </w:numPr>
        <w:tabs>
          <w:tab w:val="left" w:pos="720"/>
        </w:tabs>
        <w:jc w:val="left"/>
        <w:rPr>
          <w:rFonts w:asciiTheme="minorHAnsi" w:hAnsiTheme="minorHAnsi"/>
          <w:i/>
          <w:iCs/>
        </w:rPr>
      </w:pPr>
      <w:r w:rsidRPr="0050611A">
        <w:rPr>
          <w:rFonts w:asciiTheme="minorHAnsi" w:hAnsiTheme="minorHAnsi"/>
        </w:rPr>
        <w:t xml:space="preserve">The last day to send IPACs for non-DOC bureaus and IOM approvals to NIST is 5 days before the month ends. </w:t>
      </w:r>
    </w:p>
    <w:p w:rsidR="003F4134" w:rsidRPr="0050611A" w:rsidRDefault="003F4134" w:rsidP="00124929">
      <w:pPr>
        <w:pStyle w:val="Level1"/>
        <w:numPr>
          <w:ilvl w:val="0"/>
          <w:numId w:val="8"/>
        </w:numPr>
        <w:tabs>
          <w:tab w:val="left" w:pos="720"/>
        </w:tabs>
        <w:jc w:val="left"/>
        <w:rPr>
          <w:rFonts w:asciiTheme="minorHAnsi" w:hAnsiTheme="minorHAnsi"/>
          <w:i/>
          <w:iCs/>
        </w:rPr>
      </w:pPr>
      <w:r w:rsidRPr="0050611A">
        <w:rPr>
          <w:rFonts w:asciiTheme="minorHAnsi" w:hAnsiTheme="minorHAnsi"/>
        </w:rPr>
        <w:t xml:space="preserve">Intra-Commerce IPACs are due 7 days before the month ends. </w:t>
      </w:r>
    </w:p>
    <w:p w:rsidR="003F4134" w:rsidRPr="00A52ECD" w:rsidRDefault="003F4134" w:rsidP="003F4134">
      <w:pPr>
        <w:pStyle w:val="Level1"/>
        <w:tabs>
          <w:tab w:val="left" w:pos="720"/>
        </w:tabs>
        <w:ind w:left="0"/>
        <w:jc w:val="left"/>
      </w:pPr>
    </w:p>
    <w:p w:rsidR="003F4134" w:rsidRPr="00035BB8" w:rsidRDefault="003F4134" w:rsidP="003F4134">
      <w:pPr>
        <w:pStyle w:val="Heading3"/>
        <w:rPr>
          <w:color w:val="17365D" w:themeColor="text2" w:themeShade="BF"/>
          <w:spacing w:val="-10"/>
          <w:kern w:val="28"/>
          <w:sz w:val="24"/>
          <w:szCs w:val="16"/>
        </w:rPr>
      </w:pPr>
      <w:bookmarkStart w:id="75" w:name="_Toc288119575"/>
      <w:bookmarkStart w:id="76" w:name="_Toc293396025"/>
      <w:r w:rsidRPr="00035BB8">
        <w:rPr>
          <w:color w:val="17365D" w:themeColor="text2" w:themeShade="BF"/>
          <w:spacing w:val="-10"/>
          <w:kern w:val="28"/>
          <w:sz w:val="24"/>
          <w:szCs w:val="16"/>
        </w:rPr>
        <w:t>January</w:t>
      </w:r>
      <w:bookmarkEnd w:id="75"/>
      <w:bookmarkEnd w:id="76"/>
    </w:p>
    <w:p w:rsidR="003F4134" w:rsidRPr="001A2AB2" w:rsidRDefault="003F4134" w:rsidP="00124929">
      <w:pPr>
        <w:pStyle w:val="Level1"/>
        <w:numPr>
          <w:ilvl w:val="0"/>
          <w:numId w:val="12"/>
        </w:numPr>
        <w:tabs>
          <w:tab w:val="left" w:pos="720"/>
        </w:tabs>
        <w:jc w:val="left"/>
        <w:rPr>
          <w:rFonts w:asciiTheme="minorHAnsi" w:hAnsiTheme="minorHAnsi"/>
        </w:rPr>
      </w:pPr>
      <w:r w:rsidRPr="001A2AB2">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r>
        <w:rPr>
          <w:rFonts w:asciiTheme="minorHAnsi" w:hAnsiTheme="minorHAnsi"/>
        </w:rPr>
        <w:t>.</w:t>
      </w:r>
    </w:p>
    <w:p w:rsidR="003F4134" w:rsidRPr="001A2AB2" w:rsidRDefault="003F4134" w:rsidP="00124929">
      <w:pPr>
        <w:pStyle w:val="Level1"/>
        <w:numPr>
          <w:ilvl w:val="0"/>
          <w:numId w:val="12"/>
        </w:numPr>
        <w:tabs>
          <w:tab w:val="left" w:pos="720"/>
        </w:tabs>
        <w:jc w:val="left"/>
        <w:rPr>
          <w:rFonts w:asciiTheme="minorHAnsi" w:hAnsiTheme="minorHAnsi"/>
        </w:rPr>
      </w:pPr>
      <w:r w:rsidRPr="001A2AB2">
        <w:rPr>
          <w:rFonts w:asciiTheme="minorHAnsi" w:hAnsiTheme="minorHAnsi"/>
        </w:rPr>
        <w:t>Review NIST Accounting reports (including payroll)</w:t>
      </w:r>
      <w:r>
        <w:rPr>
          <w:rFonts w:asciiTheme="minorHAnsi" w:hAnsiTheme="minorHAnsi"/>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Update budget status report and organizational chart listing and calculate commitment and projections through year-end</w:t>
      </w:r>
      <w:r>
        <w:rPr>
          <w:rFonts w:asciiTheme="minorHAnsi" w:hAnsiTheme="minorHAnsi"/>
        </w:rPr>
        <w:t>.</w:t>
      </w:r>
      <w:r w:rsidRPr="001A2AB2">
        <w:rPr>
          <w:rFonts w:asciiTheme="minorHAnsi" w:hAnsiTheme="minorHAnsi"/>
        </w:rPr>
        <w:t xml:space="preserve"> </w:t>
      </w:r>
    </w:p>
    <w:p w:rsidR="003F4134" w:rsidRPr="00044D88" w:rsidRDefault="003F4134" w:rsidP="001363E3">
      <w:pPr>
        <w:pStyle w:val="ListParagraph"/>
        <w:numPr>
          <w:ilvl w:val="1"/>
          <w:numId w:val="12"/>
        </w:numPr>
        <w:rPr>
          <w:rFonts w:asciiTheme="minorHAnsi" w:hAnsiTheme="minorHAnsi"/>
        </w:rPr>
      </w:pPr>
      <w:r w:rsidRPr="001A2AB2">
        <w:rPr>
          <w:rFonts w:asciiTheme="minorHAnsi" w:hAnsiTheme="minorHAnsi"/>
        </w:rPr>
        <w:t>Compare actual obligations with WCF spend plan/BOPs</w:t>
      </w:r>
      <w:r>
        <w:rPr>
          <w:rFonts w:asciiTheme="minorHAnsi" w:hAnsiTheme="minorHAnsi"/>
        </w:rPr>
        <w:t>.</w:t>
      </w:r>
    </w:p>
    <w:p w:rsidR="003F4134" w:rsidRPr="00044D88" w:rsidRDefault="003F4134" w:rsidP="001363E3">
      <w:pPr>
        <w:pStyle w:val="Level1"/>
        <w:numPr>
          <w:ilvl w:val="0"/>
          <w:numId w:val="12"/>
        </w:numPr>
        <w:tabs>
          <w:tab w:val="left" w:pos="720"/>
        </w:tabs>
        <w:jc w:val="left"/>
        <w:rPr>
          <w:rFonts w:asciiTheme="minorHAnsi" w:hAnsiTheme="minorHAnsi"/>
        </w:rPr>
      </w:pPr>
      <w:r w:rsidRPr="001A2AB2">
        <w:rPr>
          <w:rFonts w:asciiTheme="minorHAnsi" w:hAnsiTheme="minorHAnsi"/>
        </w:rPr>
        <w:t>OFM/OEB quarterly budget stat</w:t>
      </w:r>
      <w:r>
        <w:rPr>
          <w:rFonts w:asciiTheme="minorHAnsi" w:hAnsiTheme="minorHAnsi"/>
        </w:rPr>
        <w:t>us meeting with office Direc</w:t>
      </w:r>
      <w:r w:rsidR="00C00441">
        <w:rPr>
          <w:rFonts w:asciiTheme="minorHAnsi" w:hAnsiTheme="minorHAnsi"/>
        </w:rPr>
        <w:t>tor.</w:t>
      </w:r>
    </w:p>
    <w:p w:rsidR="003F4134" w:rsidRPr="001A2AB2" w:rsidRDefault="003F4134" w:rsidP="001363E3">
      <w:pPr>
        <w:pStyle w:val="Level1"/>
        <w:numPr>
          <w:ilvl w:val="0"/>
          <w:numId w:val="12"/>
        </w:numPr>
        <w:tabs>
          <w:tab w:val="left" w:pos="720"/>
        </w:tabs>
        <w:jc w:val="left"/>
        <w:rPr>
          <w:rFonts w:asciiTheme="minorHAnsi" w:hAnsiTheme="minorHAnsi"/>
        </w:rPr>
      </w:pPr>
      <w:r w:rsidRPr="001A2AB2">
        <w:rPr>
          <w:rFonts w:asciiTheme="minorHAnsi" w:hAnsiTheme="minorHAnsi"/>
        </w:rPr>
        <w:t xml:space="preserve">Review Undelivered Order reports for all funds and </w:t>
      </w:r>
      <w:r w:rsidR="00B341D2">
        <w:rPr>
          <w:rFonts w:asciiTheme="minorHAnsi" w:hAnsiTheme="minorHAnsi"/>
          <w:b/>
        </w:rPr>
        <w:t xml:space="preserve">PY </w:t>
      </w:r>
      <w:r w:rsidRPr="0035704B">
        <w:rPr>
          <w:rFonts w:asciiTheme="minorHAnsi" w:hAnsiTheme="minorHAnsi"/>
          <w:b/>
        </w:rPr>
        <w:t>and below</w:t>
      </w:r>
      <w:r>
        <w:rPr>
          <w:rFonts w:asciiTheme="minorHAnsi" w:hAnsiTheme="minorHAnsi"/>
          <w:b/>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Prepare and submit requisition for de-obligation as necessary</w:t>
      </w:r>
      <w:r>
        <w:rPr>
          <w:rFonts w:asciiTheme="minorHAnsi" w:hAnsiTheme="minorHAnsi"/>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Follow up with OAM regarding status/progress review UDO report to verify de-obligation</w:t>
      </w:r>
      <w:r>
        <w:rPr>
          <w:rFonts w:asciiTheme="minorHAnsi" w:hAnsiTheme="minorHAnsi"/>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Quarterly review of travel un-liquidated obligations (requested by NIST)</w:t>
      </w:r>
      <w:r>
        <w:rPr>
          <w:rFonts w:asciiTheme="minorHAnsi" w:hAnsiTheme="minorHAnsi"/>
        </w:rPr>
        <w:t>.</w:t>
      </w:r>
    </w:p>
    <w:p w:rsidR="003F4134" w:rsidRPr="00101D23" w:rsidRDefault="003F4134" w:rsidP="00124929">
      <w:pPr>
        <w:pStyle w:val="Level1"/>
        <w:numPr>
          <w:ilvl w:val="0"/>
          <w:numId w:val="12"/>
        </w:numPr>
        <w:tabs>
          <w:tab w:val="left" w:pos="720"/>
        </w:tabs>
        <w:jc w:val="left"/>
        <w:rPr>
          <w:rFonts w:asciiTheme="minorHAnsi" w:hAnsiTheme="minorHAnsi"/>
          <w:i/>
          <w:iCs/>
        </w:rPr>
      </w:pPr>
      <w:r w:rsidRPr="00101D23">
        <w:rPr>
          <w:rFonts w:asciiTheme="minorHAnsi" w:hAnsiTheme="minorHAnsi"/>
        </w:rPr>
        <w:t xml:space="preserve">The last day to send IPACs for non-DOC bureaus and IOM approvals to NIST is 5 days before the month ends. </w:t>
      </w:r>
    </w:p>
    <w:p w:rsidR="003F4134" w:rsidRPr="001A2AB2" w:rsidRDefault="003F4134" w:rsidP="00124929">
      <w:pPr>
        <w:pStyle w:val="Level1"/>
        <w:numPr>
          <w:ilvl w:val="0"/>
          <w:numId w:val="12"/>
        </w:numPr>
        <w:tabs>
          <w:tab w:val="left" w:pos="720"/>
        </w:tabs>
        <w:jc w:val="left"/>
        <w:rPr>
          <w:rFonts w:asciiTheme="minorHAnsi" w:hAnsiTheme="minorHAnsi"/>
          <w:i/>
          <w:iCs/>
        </w:rPr>
      </w:pPr>
      <w:r w:rsidRPr="001A2AB2">
        <w:rPr>
          <w:rFonts w:asciiTheme="minorHAnsi" w:hAnsiTheme="minorHAnsi"/>
        </w:rPr>
        <w:t xml:space="preserve">Intra-Commerce IPACs are due 7 days before the month ends. </w:t>
      </w:r>
    </w:p>
    <w:p w:rsidR="003F4134" w:rsidRPr="00A52ECD" w:rsidRDefault="003F4134" w:rsidP="003F4134">
      <w:pPr>
        <w:pStyle w:val="Level1"/>
        <w:tabs>
          <w:tab w:val="left" w:pos="720"/>
        </w:tabs>
        <w:ind w:left="0"/>
        <w:jc w:val="left"/>
        <w:rPr>
          <w:rFonts w:asciiTheme="minorHAnsi" w:hAnsiTheme="minorHAnsi"/>
          <w:iCs/>
        </w:rPr>
      </w:pPr>
    </w:p>
    <w:p w:rsidR="003F4134" w:rsidRPr="001A2AB2" w:rsidRDefault="003F4134" w:rsidP="003F4134">
      <w:pPr>
        <w:pStyle w:val="Heading3"/>
        <w:rPr>
          <w:color w:val="17365D" w:themeColor="text2" w:themeShade="BF"/>
          <w:spacing w:val="-10"/>
          <w:kern w:val="28"/>
          <w:sz w:val="24"/>
          <w:szCs w:val="16"/>
        </w:rPr>
      </w:pPr>
      <w:bookmarkStart w:id="77" w:name="_Toc288119576"/>
      <w:bookmarkStart w:id="78" w:name="_Toc293396026"/>
      <w:r w:rsidRPr="001A2AB2">
        <w:rPr>
          <w:color w:val="17365D" w:themeColor="text2" w:themeShade="BF"/>
          <w:spacing w:val="-10"/>
          <w:kern w:val="28"/>
          <w:sz w:val="24"/>
          <w:szCs w:val="16"/>
        </w:rPr>
        <w:t>February</w:t>
      </w:r>
      <w:bookmarkEnd w:id="77"/>
      <w:bookmarkEnd w:id="78"/>
    </w:p>
    <w:p w:rsidR="003F4134" w:rsidRDefault="003F4134" w:rsidP="00124929">
      <w:pPr>
        <w:pStyle w:val="Level1"/>
        <w:numPr>
          <w:ilvl w:val="0"/>
          <w:numId w:val="13"/>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3"/>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1A2AB2" w:rsidRDefault="003F4134" w:rsidP="00124929">
      <w:pPr>
        <w:pStyle w:val="ListParagraph"/>
        <w:numPr>
          <w:ilvl w:val="1"/>
          <w:numId w:val="13"/>
        </w:numPr>
        <w:rPr>
          <w:rFonts w:asciiTheme="minorHAnsi" w:hAnsiTheme="minorHAnsi"/>
        </w:rPr>
      </w:pPr>
      <w:r w:rsidRPr="001A2AB2">
        <w:rPr>
          <w:rFonts w:asciiTheme="minorHAnsi" w:hAnsiTheme="minorHAnsi"/>
        </w:rPr>
        <w:t xml:space="preserve">Update budget status report and organizational chart listing </w:t>
      </w:r>
      <w:r>
        <w:rPr>
          <w:rFonts w:asciiTheme="minorHAnsi" w:hAnsiTheme="minorHAnsi"/>
        </w:rPr>
        <w:t xml:space="preserve">and </w:t>
      </w:r>
      <w:r w:rsidRPr="001A2AB2">
        <w:rPr>
          <w:rFonts w:asciiTheme="minorHAnsi" w:hAnsiTheme="minorHAnsi"/>
        </w:rPr>
        <w:t>calculate commitments and projections through year-end</w:t>
      </w:r>
      <w:r>
        <w:rPr>
          <w:rFonts w:asciiTheme="minorHAnsi" w:hAnsiTheme="minorHAnsi"/>
        </w:rPr>
        <w:t>.</w:t>
      </w:r>
      <w:r w:rsidRPr="001A2AB2">
        <w:rPr>
          <w:rFonts w:asciiTheme="minorHAnsi" w:hAnsiTheme="minorHAnsi"/>
        </w:rPr>
        <w:t xml:space="preserve"> </w:t>
      </w:r>
    </w:p>
    <w:p w:rsidR="003F4134" w:rsidRPr="001A2AB2" w:rsidRDefault="003F4134" w:rsidP="00124929">
      <w:pPr>
        <w:pStyle w:val="ListParagraph"/>
        <w:numPr>
          <w:ilvl w:val="1"/>
          <w:numId w:val="13"/>
        </w:numPr>
        <w:rPr>
          <w:rFonts w:asciiTheme="minorHAnsi" w:hAnsiTheme="minorHAnsi"/>
        </w:rPr>
      </w:pPr>
      <w:r w:rsidRPr="001A2AB2">
        <w:rPr>
          <w:rFonts w:asciiTheme="minorHAnsi" w:hAnsiTheme="minorHAnsi"/>
        </w:rPr>
        <w:t>Compare actual obligations with WCF spend plan/BOPs</w:t>
      </w:r>
      <w:r>
        <w:rPr>
          <w:rFonts w:asciiTheme="minorHAnsi" w:hAnsiTheme="minorHAnsi"/>
        </w:rPr>
        <w:t>.</w:t>
      </w:r>
    </w:p>
    <w:p w:rsidR="003F4134" w:rsidRPr="001A2AB2" w:rsidRDefault="003F4134" w:rsidP="00124929">
      <w:pPr>
        <w:pStyle w:val="Level1"/>
        <w:numPr>
          <w:ilvl w:val="0"/>
          <w:numId w:val="13"/>
        </w:numPr>
        <w:tabs>
          <w:tab w:val="left" w:pos="720"/>
        </w:tabs>
        <w:jc w:val="left"/>
        <w:rPr>
          <w:rFonts w:asciiTheme="minorHAnsi" w:hAnsiTheme="minorHAnsi"/>
        </w:rPr>
      </w:pPr>
      <w:r w:rsidRPr="001A2AB2">
        <w:rPr>
          <w:rFonts w:asciiTheme="minorHAnsi" w:hAnsiTheme="minorHAnsi"/>
        </w:rPr>
        <w:t xml:space="preserve">Review Undelivered Order reports for all funds and </w:t>
      </w:r>
      <w:r w:rsidR="00B341D2">
        <w:rPr>
          <w:rFonts w:asciiTheme="minorHAnsi" w:hAnsiTheme="minorHAnsi"/>
          <w:b/>
        </w:rPr>
        <w:t>PY</w:t>
      </w:r>
      <w:r w:rsidRPr="0035704B">
        <w:rPr>
          <w:rFonts w:asciiTheme="minorHAnsi" w:hAnsiTheme="minorHAnsi"/>
          <w:b/>
        </w:rPr>
        <w:t xml:space="preserve"> and below</w:t>
      </w:r>
      <w:r>
        <w:rPr>
          <w:rFonts w:asciiTheme="minorHAnsi" w:hAnsiTheme="minorHAnsi"/>
          <w:b/>
        </w:rPr>
        <w:t>.</w:t>
      </w:r>
    </w:p>
    <w:p w:rsidR="003F4134" w:rsidRPr="001A2AB2" w:rsidRDefault="003F4134" w:rsidP="00124929">
      <w:pPr>
        <w:pStyle w:val="ListParagraph"/>
        <w:numPr>
          <w:ilvl w:val="1"/>
          <w:numId w:val="13"/>
        </w:numPr>
        <w:rPr>
          <w:rFonts w:asciiTheme="minorHAnsi" w:hAnsiTheme="minorHAnsi"/>
        </w:rPr>
      </w:pPr>
      <w:r w:rsidRPr="001A2AB2">
        <w:rPr>
          <w:rFonts w:asciiTheme="minorHAnsi" w:hAnsiTheme="minorHAnsi"/>
        </w:rPr>
        <w:t>Prepare and submit requisition for de</w:t>
      </w:r>
      <w:r>
        <w:rPr>
          <w:rFonts w:asciiTheme="minorHAnsi" w:hAnsiTheme="minorHAnsi"/>
        </w:rPr>
        <w:t>-</w:t>
      </w:r>
      <w:r w:rsidRPr="001A2AB2">
        <w:rPr>
          <w:rFonts w:asciiTheme="minorHAnsi" w:hAnsiTheme="minorHAnsi"/>
        </w:rPr>
        <w:t>obligation as necessary</w:t>
      </w:r>
      <w:r>
        <w:rPr>
          <w:rFonts w:asciiTheme="minorHAnsi" w:hAnsiTheme="minorHAnsi"/>
        </w:rPr>
        <w:t>.</w:t>
      </w:r>
    </w:p>
    <w:p w:rsidR="003F4134" w:rsidRPr="00101D23" w:rsidRDefault="003F4134" w:rsidP="00124929">
      <w:pPr>
        <w:pStyle w:val="Level1"/>
        <w:numPr>
          <w:ilvl w:val="1"/>
          <w:numId w:val="13"/>
        </w:numPr>
        <w:tabs>
          <w:tab w:val="left" w:pos="720"/>
        </w:tabs>
        <w:jc w:val="left"/>
        <w:rPr>
          <w:rFonts w:asciiTheme="minorHAnsi" w:hAnsiTheme="minorHAnsi"/>
        </w:rPr>
      </w:pPr>
      <w:r w:rsidRPr="00101D23">
        <w:rPr>
          <w:rFonts w:asciiTheme="minorHAnsi" w:hAnsiTheme="minorHAnsi"/>
        </w:rPr>
        <w:t>Follow up with OAM regarding status/progress review UDO report to verify de-obligation.</w:t>
      </w:r>
    </w:p>
    <w:p w:rsidR="003F4134" w:rsidRPr="00101D23" w:rsidRDefault="003F4134" w:rsidP="00124929">
      <w:pPr>
        <w:pStyle w:val="Level1"/>
        <w:numPr>
          <w:ilvl w:val="0"/>
          <w:numId w:val="13"/>
        </w:numPr>
        <w:tabs>
          <w:tab w:val="left" w:pos="720"/>
        </w:tabs>
        <w:jc w:val="left"/>
        <w:rPr>
          <w:rFonts w:asciiTheme="minorHAnsi" w:hAnsiTheme="minorHAnsi"/>
          <w:i/>
          <w:iCs/>
        </w:rPr>
      </w:pPr>
      <w:r w:rsidRPr="00101D23">
        <w:rPr>
          <w:rFonts w:asciiTheme="minorHAnsi" w:hAnsiTheme="minorHAnsi"/>
        </w:rPr>
        <w:t xml:space="preserve">The last day to send IPACs for non-DOC bureaus and IOM approvals to NIST is 5 days before the month ends. </w:t>
      </w:r>
    </w:p>
    <w:p w:rsidR="00490DA0" w:rsidRPr="00E31304" w:rsidRDefault="00490DA0" w:rsidP="00490DA0">
      <w:pPr>
        <w:pStyle w:val="Level1"/>
        <w:numPr>
          <w:ilvl w:val="0"/>
          <w:numId w:val="13"/>
        </w:numPr>
        <w:tabs>
          <w:tab w:val="left" w:pos="720"/>
        </w:tabs>
        <w:jc w:val="left"/>
        <w:rPr>
          <w:rFonts w:asciiTheme="minorHAnsi" w:hAnsiTheme="minorHAnsi"/>
          <w:iCs/>
        </w:rPr>
      </w:pPr>
      <w:r w:rsidRPr="00E31304">
        <w:rPr>
          <w:rFonts w:asciiTheme="minorHAnsi" w:hAnsiTheme="minorHAnsi"/>
        </w:rPr>
        <w:t xml:space="preserve">Intra-Commerce IPACs are due </w:t>
      </w:r>
      <w:r>
        <w:rPr>
          <w:rFonts w:asciiTheme="minorHAnsi" w:hAnsiTheme="minorHAnsi"/>
        </w:rPr>
        <w:t>to OEB 5</w:t>
      </w:r>
      <w:r w:rsidRPr="00E31304">
        <w:rPr>
          <w:rFonts w:asciiTheme="minorHAnsi" w:hAnsiTheme="minorHAnsi"/>
        </w:rPr>
        <w:t xml:space="preserve">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920E97" w:rsidRDefault="003F4134" w:rsidP="003F4134">
      <w:pPr>
        <w:pStyle w:val="Heading3"/>
        <w:rPr>
          <w:color w:val="17365D" w:themeColor="text2" w:themeShade="BF"/>
          <w:spacing w:val="-10"/>
          <w:kern w:val="28"/>
          <w:sz w:val="24"/>
          <w:szCs w:val="16"/>
        </w:rPr>
      </w:pPr>
      <w:bookmarkStart w:id="79" w:name="_Toc288119577"/>
      <w:bookmarkStart w:id="80" w:name="_Toc293396027"/>
      <w:r w:rsidRPr="00920E97">
        <w:rPr>
          <w:color w:val="17365D" w:themeColor="text2" w:themeShade="BF"/>
          <w:spacing w:val="-10"/>
          <w:kern w:val="28"/>
          <w:sz w:val="24"/>
          <w:szCs w:val="16"/>
        </w:rPr>
        <w:t>March</w:t>
      </w:r>
      <w:bookmarkEnd w:id="79"/>
      <w:bookmarkEnd w:id="80"/>
    </w:p>
    <w:p w:rsidR="003F4134" w:rsidRDefault="003F4134" w:rsidP="00124929">
      <w:pPr>
        <w:pStyle w:val="Level1"/>
        <w:numPr>
          <w:ilvl w:val="0"/>
          <w:numId w:val="14"/>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4"/>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906C76" w:rsidRDefault="003F4134" w:rsidP="00124929">
      <w:pPr>
        <w:pStyle w:val="ListParagraph"/>
        <w:numPr>
          <w:ilvl w:val="1"/>
          <w:numId w:val="14"/>
        </w:numPr>
        <w:rPr>
          <w:rFonts w:asciiTheme="minorHAnsi" w:hAnsiTheme="minorHAnsi"/>
        </w:rPr>
      </w:pPr>
      <w:r w:rsidRPr="00906C76">
        <w:rPr>
          <w:rFonts w:asciiTheme="minorHAnsi" w:hAnsiTheme="minorHAnsi"/>
        </w:rPr>
        <w:t>Update budget status report and organizational chart listing and calculate commitments and projections through year-end</w:t>
      </w:r>
      <w:r>
        <w:rPr>
          <w:rFonts w:asciiTheme="minorHAnsi" w:hAnsiTheme="minorHAnsi"/>
        </w:rPr>
        <w:t>.</w:t>
      </w:r>
    </w:p>
    <w:p w:rsidR="003F4134" w:rsidRPr="000412DF" w:rsidRDefault="003F4134" w:rsidP="00124929">
      <w:pPr>
        <w:pStyle w:val="ListParagraph"/>
        <w:numPr>
          <w:ilvl w:val="1"/>
          <w:numId w:val="14"/>
        </w:numPr>
        <w:rPr>
          <w:rFonts w:asciiTheme="minorHAnsi" w:hAnsiTheme="minorHAnsi"/>
        </w:rPr>
      </w:pPr>
      <w:r w:rsidRPr="00906C76">
        <w:rPr>
          <w:rFonts w:asciiTheme="minorHAnsi" w:hAnsiTheme="minorHAnsi"/>
        </w:rPr>
        <w:t>Compare actual obligations with WCF spend plan/BOPs</w:t>
      </w:r>
      <w:r>
        <w:rPr>
          <w:rFonts w:asciiTheme="minorHAnsi" w:hAnsiTheme="minorHAnsi"/>
        </w:rPr>
        <w:t>.</w:t>
      </w:r>
    </w:p>
    <w:p w:rsidR="003F4134" w:rsidRPr="00906C76" w:rsidRDefault="003F4134" w:rsidP="00124929">
      <w:pPr>
        <w:pStyle w:val="Level1"/>
        <w:numPr>
          <w:ilvl w:val="0"/>
          <w:numId w:val="14"/>
        </w:numPr>
        <w:tabs>
          <w:tab w:val="left" w:pos="720"/>
        </w:tabs>
        <w:jc w:val="left"/>
        <w:rPr>
          <w:rFonts w:asciiTheme="minorHAnsi" w:hAnsiTheme="minorHAnsi"/>
        </w:rPr>
      </w:pPr>
      <w:r w:rsidRPr="00906C76">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906C76" w:rsidRDefault="003F4134" w:rsidP="00124929">
      <w:pPr>
        <w:pStyle w:val="Level1"/>
        <w:numPr>
          <w:ilvl w:val="1"/>
          <w:numId w:val="14"/>
        </w:numPr>
        <w:tabs>
          <w:tab w:val="left" w:pos="720"/>
        </w:tabs>
        <w:jc w:val="left"/>
        <w:rPr>
          <w:rFonts w:asciiTheme="minorHAnsi" w:hAnsiTheme="minorHAnsi"/>
        </w:rPr>
      </w:pPr>
      <w:r w:rsidRPr="00906C76">
        <w:rPr>
          <w:rFonts w:asciiTheme="minorHAnsi" w:hAnsiTheme="minorHAnsi"/>
        </w:rPr>
        <w:t>Prepare and submit requisition for de-obligation as necessary</w:t>
      </w:r>
      <w:r>
        <w:rPr>
          <w:rFonts w:asciiTheme="minorHAnsi" w:hAnsiTheme="minorHAnsi"/>
        </w:rPr>
        <w:t>.</w:t>
      </w:r>
    </w:p>
    <w:p w:rsidR="003F4134" w:rsidRPr="00906C76" w:rsidRDefault="003F4134" w:rsidP="00124929">
      <w:pPr>
        <w:pStyle w:val="ListParagraph"/>
        <w:numPr>
          <w:ilvl w:val="1"/>
          <w:numId w:val="14"/>
        </w:numPr>
        <w:rPr>
          <w:rFonts w:asciiTheme="minorHAnsi" w:hAnsiTheme="minorHAnsi"/>
        </w:rPr>
      </w:pPr>
      <w:r w:rsidRPr="00906C76">
        <w:rPr>
          <w:rFonts w:asciiTheme="minorHAnsi" w:hAnsiTheme="minorHAnsi"/>
        </w:rPr>
        <w:t>Follow up with OAM regarding status/progress review UDO report to verify de-obligations</w:t>
      </w:r>
      <w:r>
        <w:rPr>
          <w:rFonts w:asciiTheme="minorHAnsi" w:hAnsiTheme="minorHAnsi"/>
        </w:rPr>
        <w:t>.</w:t>
      </w:r>
    </w:p>
    <w:p w:rsidR="003F4134" w:rsidRPr="00906C76" w:rsidRDefault="003F4134" w:rsidP="00124929">
      <w:pPr>
        <w:pStyle w:val="Level1"/>
        <w:numPr>
          <w:ilvl w:val="0"/>
          <w:numId w:val="14"/>
        </w:numPr>
        <w:tabs>
          <w:tab w:val="left" w:pos="720"/>
        </w:tabs>
        <w:jc w:val="left"/>
        <w:rPr>
          <w:rFonts w:asciiTheme="minorHAnsi" w:hAnsiTheme="minorHAnsi"/>
          <w:i/>
          <w:iCs/>
        </w:rPr>
      </w:pPr>
      <w:r w:rsidRPr="00906C76">
        <w:rPr>
          <w:rFonts w:asciiTheme="minorHAnsi" w:hAnsiTheme="minorHAnsi"/>
        </w:rPr>
        <w:t xml:space="preserve">The last day to send IPACs for non-DOC bureaus and IOM approvals to NIST is 5 days before the month ends. </w:t>
      </w:r>
    </w:p>
    <w:p w:rsidR="003F4134" w:rsidRPr="00101D23" w:rsidRDefault="003F4134" w:rsidP="00124929">
      <w:pPr>
        <w:pStyle w:val="Level1"/>
        <w:numPr>
          <w:ilvl w:val="0"/>
          <w:numId w:val="14"/>
        </w:numPr>
        <w:tabs>
          <w:tab w:val="left" w:pos="720"/>
        </w:tabs>
        <w:jc w:val="left"/>
        <w:rPr>
          <w:rFonts w:asciiTheme="minorHAnsi" w:hAnsiTheme="minorHAnsi"/>
          <w:i/>
          <w:iCs/>
        </w:rPr>
      </w:pPr>
      <w:r w:rsidRPr="00101D23">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08610E" w:rsidRDefault="003F4134" w:rsidP="003F4134">
      <w:pPr>
        <w:pStyle w:val="Heading3"/>
        <w:rPr>
          <w:color w:val="17365D" w:themeColor="text2" w:themeShade="BF"/>
          <w:spacing w:val="-10"/>
          <w:kern w:val="28"/>
          <w:sz w:val="24"/>
          <w:szCs w:val="16"/>
        </w:rPr>
      </w:pPr>
      <w:bookmarkStart w:id="81" w:name="_Toc288119578"/>
      <w:bookmarkStart w:id="82" w:name="_Toc293396028"/>
      <w:r w:rsidRPr="0008610E">
        <w:rPr>
          <w:color w:val="17365D" w:themeColor="text2" w:themeShade="BF"/>
          <w:spacing w:val="-10"/>
          <w:kern w:val="28"/>
          <w:sz w:val="24"/>
          <w:szCs w:val="16"/>
        </w:rPr>
        <w:t>April</w:t>
      </w:r>
      <w:bookmarkEnd w:id="81"/>
      <w:bookmarkEnd w:id="82"/>
    </w:p>
    <w:p w:rsidR="003F4134" w:rsidRDefault="003F4134" w:rsidP="00124929">
      <w:pPr>
        <w:pStyle w:val="Level1"/>
        <w:numPr>
          <w:ilvl w:val="0"/>
          <w:numId w:val="15"/>
        </w:numPr>
        <w:tabs>
          <w:tab w:val="left" w:pos="720"/>
        </w:tabs>
        <w:jc w:val="left"/>
        <w:rPr>
          <w:rFonts w:asciiTheme="minorHAnsi" w:hAnsiTheme="minorHAnsi"/>
        </w:rPr>
      </w:pPr>
      <w:r w:rsidRPr="000412DF">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p>
    <w:p w:rsidR="003F4134" w:rsidRPr="000412DF" w:rsidRDefault="003F4134" w:rsidP="00124929">
      <w:pPr>
        <w:pStyle w:val="Level1"/>
        <w:numPr>
          <w:ilvl w:val="0"/>
          <w:numId w:val="15"/>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Update budget status report and organizational chart listing and calculate commitments and projections through year-end</w:t>
      </w:r>
      <w:r>
        <w:rPr>
          <w:rFonts w:asciiTheme="minorHAnsi" w:hAnsiTheme="minorHAnsi"/>
        </w:rPr>
        <w:t>.</w:t>
      </w:r>
      <w:r w:rsidRPr="00B61518">
        <w:rPr>
          <w:rFonts w:asciiTheme="minorHAnsi" w:hAnsiTheme="minorHAnsi"/>
        </w:rPr>
        <w:t xml:space="preserve"> </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Compare actual obligations with WCF spend plan/BOPs</w:t>
      </w:r>
      <w:r>
        <w:rPr>
          <w:rFonts w:asciiTheme="minorHAnsi" w:hAnsiTheme="minorHAnsi"/>
        </w:rPr>
        <w:t>.</w:t>
      </w:r>
    </w:p>
    <w:p w:rsidR="003F4134" w:rsidRPr="00B61518" w:rsidRDefault="003F4134" w:rsidP="00124929">
      <w:pPr>
        <w:pStyle w:val="Level1"/>
        <w:numPr>
          <w:ilvl w:val="0"/>
          <w:numId w:val="15"/>
        </w:numPr>
        <w:tabs>
          <w:tab w:val="left" w:pos="720"/>
        </w:tabs>
        <w:jc w:val="left"/>
        <w:rPr>
          <w:rFonts w:asciiTheme="minorHAnsi" w:hAnsiTheme="minorHAnsi"/>
        </w:rPr>
      </w:pPr>
      <w:r w:rsidRPr="00B61518">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B61518" w:rsidRDefault="003F4134" w:rsidP="00124929">
      <w:pPr>
        <w:pStyle w:val="Level1"/>
        <w:numPr>
          <w:ilvl w:val="1"/>
          <w:numId w:val="15"/>
        </w:numPr>
        <w:tabs>
          <w:tab w:val="left" w:pos="720"/>
        </w:tabs>
        <w:jc w:val="left"/>
        <w:rPr>
          <w:rFonts w:asciiTheme="minorHAnsi" w:hAnsiTheme="minorHAnsi"/>
        </w:rPr>
      </w:pPr>
      <w:r w:rsidRPr="00B61518">
        <w:rPr>
          <w:rFonts w:asciiTheme="minorHAnsi" w:hAnsiTheme="minorHAnsi"/>
        </w:rPr>
        <w:t>Prepare and submit requisition for de-obligation as necessary</w:t>
      </w:r>
      <w:r>
        <w:rPr>
          <w:rFonts w:asciiTheme="minorHAnsi" w:hAnsiTheme="minorHAnsi"/>
        </w:rPr>
        <w:t>.</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Follow up with OAM regarding status/progress review UDO report to verify de-obligation</w:t>
      </w:r>
      <w:r>
        <w:rPr>
          <w:rFonts w:asciiTheme="minorHAnsi" w:hAnsiTheme="minorHAnsi"/>
        </w:rPr>
        <w:t>.</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Quarterly review of travel un-liquidated obligations (requested by NIST)</w:t>
      </w:r>
      <w:r>
        <w:rPr>
          <w:rFonts w:asciiTheme="minorHAnsi" w:hAnsiTheme="minorHAnsi"/>
        </w:rPr>
        <w:t>.</w:t>
      </w:r>
    </w:p>
    <w:p w:rsidR="003F4134" w:rsidRPr="00101D23" w:rsidRDefault="003F4134" w:rsidP="00124929">
      <w:pPr>
        <w:pStyle w:val="Level1"/>
        <w:numPr>
          <w:ilvl w:val="0"/>
          <w:numId w:val="15"/>
        </w:numPr>
        <w:tabs>
          <w:tab w:val="left" w:pos="720"/>
        </w:tabs>
        <w:jc w:val="left"/>
        <w:rPr>
          <w:rFonts w:asciiTheme="minorHAnsi" w:hAnsiTheme="minorHAnsi"/>
          <w:i/>
          <w:iCs/>
        </w:rPr>
      </w:pPr>
      <w:r w:rsidRPr="00101D23">
        <w:rPr>
          <w:rFonts w:asciiTheme="minorHAnsi" w:hAnsiTheme="minorHAnsi"/>
        </w:rPr>
        <w:t>OFM/OEB quarterly budget status meeting with office Directors.</w:t>
      </w:r>
    </w:p>
    <w:p w:rsidR="003F4134" w:rsidRPr="00101D23" w:rsidRDefault="003F4134" w:rsidP="00124929">
      <w:pPr>
        <w:pStyle w:val="Level1"/>
        <w:numPr>
          <w:ilvl w:val="0"/>
          <w:numId w:val="15"/>
        </w:numPr>
        <w:tabs>
          <w:tab w:val="left" w:pos="720"/>
        </w:tabs>
        <w:jc w:val="left"/>
        <w:rPr>
          <w:rFonts w:asciiTheme="minorHAnsi" w:hAnsiTheme="minorHAnsi"/>
          <w:i/>
          <w:iCs/>
        </w:rPr>
      </w:pPr>
      <w:r w:rsidRPr="00101D23">
        <w:rPr>
          <w:rFonts w:asciiTheme="minorHAnsi" w:hAnsiTheme="minorHAnsi"/>
        </w:rPr>
        <w:t xml:space="preserve">The last day to send IPACs for non-DOC bureaus and IOM approvals to NIST is 5 days before the month ends. </w:t>
      </w:r>
    </w:p>
    <w:p w:rsidR="003F4134" w:rsidRPr="00B61518" w:rsidRDefault="003F4134" w:rsidP="00124929">
      <w:pPr>
        <w:pStyle w:val="Level1"/>
        <w:numPr>
          <w:ilvl w:val="0"/>
          <w:numId w:val="15"/>
        </w:numPr>
        <w:tabs>
          <w:tab w:val="left" w:pos="720"/>
        </w:tabs>
        <w:jc w:val="left"/>
        <w:rPr>
          <w:rFonts w:asciiTheme="minorHAnsi" w:hAnsiTheme="minorHAnsi"/>
          <w:i/>
          <w:iCs/>
        </w:rPr>
      </w:pPr>
      <w:r w:rsidRPr="00B61518">
        <w:rPr>
          <w:rFonts w:asciiTheme="minorHAnsi" w:hAnsiTheme="minorHAnsi"/>
        </w:rPr>
        <w:t xml:space="preserve">Intra-Commerce IPACs are due 7 days before the month ends. </w:t>
      </w:r>
    </w:p>
    <w:p w:rsidR="003F4134" w:rsidRPr="00D150ED" w:rsidRDefault="003F4134" w:rsidP="003F4134">
      <w:pPr>
        <w:pStyle w:val="Level1"/>
        <w:tabs>
          <w:tab w:val="left" w:pos="720"/>
        </w:tabs>
        <w:ind w:left="0"/>
        <w:jc w:val="left"/>
        <w:rPr>
          <w:rFonts w:asciiTheme="minorHAnsi" w:hAnsiTheme="minorHAnsi"/>
          <w:iCs/>
        </w:rPr>
      </w:pPr>
    </w:p>
    <w:p w:rsidR="003F4134" w:rsidRPr="0002529F" w:rsidRDefault="003F4134" w:rsidP="003F4134">
      <w:pPr>
        <w:pStyle w:val="Heading3"/>
        <w:rPr>
          <w:color w:val="17365D" w:themeColor="text2" w:themeShade="BF"/>
          <w:spacing w:val="-10"/>
          <w:kern w:val="28"/>
          <w:sz w:val="24"/>
          <w:szCs w:val="16"/>
        </w:rPr>
      </w:pPr>
      <w:bookmarkStart w:id="83" w:name="_Toc288119579"/>
      <w:bookmarkStart w:id="84" w:name="_Toc293396029"/>
      <w:r w:rsidRPr="0002529F">
        <w:rPr>
          <w:color w:val="17365D" w:themeColor="text2" w:themeShade="BF"/>
          <w:spacing w:val="-10"/>
          <w:kern w:val="28"/>
          <w:sz w:val="24"/>
          <w:szCs w:val="16"/>
        </w:rPr>
        <w:t>May</w:t>
      </w:r>
      <w:bookmarkEnd w:id="83"/>
      <w:bookmarkEnd w:id="84"/>
    </w:p>
    <w:p w:rsidR="003F4134" w:rsidRDefault="003F4134" w:rsidP="00124929">
      <w:pPr>
        <w:pStyle w:val="Level1"/>
        <w:numPr>
          <w:ilvl w:val="0"/>
          <w:numId w:val="16"/>
        </w:numPr>
        <w:tabs>
          <w:tab w:val="left" w:pos="720"/>
        </w:tabs>
        <w:jc w:val="left"/>
        <w:rPr>
          <w:rFonts w:asciiTheme="minorHAnsi" w:hAnsiTheme="minorHAnsi"/>
        </w:rPr>
      </w:pPr>
      <w:r w:rsidRPr="000412DF">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p>
    <w:p w:rsidR="003F4134" w:rsidRPr="000412DF" w:rsidRDefault="003F4134" w:rsidP="00124929">
      <w:pPr>
        <w:pStyle w:val="Level1"/>
        <w:numPr>
          <w:ilvl w:val="0"/>
          <w:numId w:val="16"/>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Update budget status report and organizational chart listing and calculate commitments and projections through year-end</w:t>
      </w:r>
      <w:r>
        <w:rPr>
          <w:rFonts w:asciiTheme="minorHAnsi" w:hAnsiTheme="minorHAnsi"/>
        </w:rPr>
        <w:t>.</w:t>
      </w:r>
      <w:r w:rsidRPr="00F36FFC">
        <w:rPr>
          <w:rFonts w:asciiTheme="minorHAnsi" w:hAnsiTheme="minorHAnsi"/>
        </w:rPr>
        <w:t xml:space="preserve"> </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Compare actual obligations with WCF spend plan/BOPs</w:t>
      </w:r>
      <w:r>
        <w:rPr>
          <w:rFonts w:asciiTheme="minorHAnsi" w:hAnsiTheme="minorHAnsi"/>
        </w:rPr>
        <w:t>.</w:t>
      </w:r>
    </w:p>
    <w:p w:rsidR="003F4134" w:rsidRPr="00F36FFC" w:rsidRDefault="003F4134" w:rsidP="00124929">
      <w:pPr>
        <w:pStyle w:val="Level1"/>
        <w:numPr>
          <w:ilvl w:val="0"/>
          <w:numId w:val="16"/>
        </w:numPr>
        <w:tabs>
          <w:tab w:val="left" w:pos="720"/>
        </w:tabs>
        <w:jc w:val="left"/>
        <w:rPr>
          <w:rFonts w:asciiTheme="minorHAnsi" w:hAnsiTheme="minorHAnsi"/>
          <w:i/>
          <w:iCs/>
        </w:rPr>
      </w:pPr>
      <w:r w:rsidRPr="00F36FFC">
        <w:rPr>
          <w:rFonts w:asciiTheme="minorHAnsi" w:hAnsiTheme="minorHAnsi"/>
        </w:rPr>
        <w:t xml:space="preserve">The last day to send IPACs for non-DOC bureaus and IOM approvals to NIST is 5 days before the month ends. </w:t>
      </w:r>
    </w:p>
    <w:p w:rsidR="003F4134" w:rsidRPr="00F36FFC" w:rsidRDefault="003F4134" w:rsidP="00124929">
      <w:pPr>
        <w:pStyle w:val="Level1"/>
        <w:numPr>
          <w:ilvl w:val="0"/>
          <w:numId w:val="16"/>
        </w:numPr>
        <w:tabs>
          <w:tab w:val="left" w:pos="720"/>
        </w:tabs>
        <w:jc w:val="left"/>
        <w:rPr>
          <w:rFonts w:asciiTheme="minorHAnsi" w:hAnsiTheme="minorHAnsi"/>
        </w:rPr>
      </w:pPr>
      <w:r w:rsidRPr="00F36FFC">
        <w:rPr>
          <w:rFonts w:asciiTheme="minorHAnsi" w:hAnsiTheme="minorHAnsi"/>
        </w:rPr>
        <w:t xml:space="preserve">Budget Call for </w:t>
      </w:r>
      <w:r w:rsidR="00B341D2">
        <w:rPr>
          <w:rFonts w:asciiTheme="minorHAnsi" w:hAnsiTheme="minorHAnsi"/>
          <w:b/>
        </w:rPr>
        <w:t>BY</w:t>
      </w:r>
      <w:r w:rsidRPr="00F36FFC">
        <w:rPr>
          <w:rFonts w:asciiTheme="minorHAnsi" w:hAnsiTheme="minorHAnsi"/>
        </w:rPr>
        <w:t xml:space="preserve"> – Review </w:t>
      </w:r>
      <w:r w:rsidR="0073495C">
        <w:rPr>
          <w:rFonts w:asciiTheme="minorHAnsi" w:hAnsiTheme="minorHAnsi"/>
        </w:rPr>
        <w:t>o</w:t>
      </w:r>
      <w:r w:rsidRPr="00F36FFC">
        <w:rPr>
          <w:rFonts w:asciiTheme="minorHAnsi" w:hAnsiTheme="minorHAnsi"/>
        </w:rPr>
        <w:t>perating budget requirements to include contracts, personnel data</w:t>
      </w:r>
      <w:r>
        <w:rPr>
          <w:rFonts w:asciiTheme="minorHAnsi" w:hAnsiTheme="minorHAnsi"/>
        </w:rPr>
        <w:t>, and</w:t>
      </w:r>
      <w:r w:rsidRPr="00F36FFC">
        <w:rPr>
          <w:rFonts w:asciiTheme="minorHAnsi" w:hAnsiTheme="minorHAnsi"/>
        </w:rPr>
        <w:t xml:space="preserve"> gather information from previous 12 months for formulation of billing algorithm and handbook updates</w:t>
      </w:r>
      <w:r>
        <w:rPr>
          <w:rFonts w:asciiTheme="minorHAnsi" w:hAnsiTheme="minorHAnsi"/>
        </w:rPr>
        <w:t>.</w:t>
      </w:r>
    </w:p>
    <w:p w:rsidR="003F4134" w:rsidRPr="00F36FFC" w:rsidRDefault="003F4134" w:rsidP="00124929">
      <w:pPr>
        <w:pStyle w:val="Level1"/>
        <w:numPr>
          <w:ilvl w:val="0"/>
          <w:numId w:val="16"/>
        </w:numPr>
        <w:tabs>
          <w:tab w:val="left" w:pos="720"/>
        </w:tabs>
        <w:jc w:val="left"/>
        <w:rPr>
          <w:rFonts w:asciiTheme="minorHAnsi" w:hAnsiTheme="minorHAnsi"/>
        </w:rPr>
      </w:pPr>
      <w:r w:rsidRPr="00F36FFC">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Prepare and submit requisition for de-obligation as necessary</w:t>
      </w:r>
      <w:r>
        <w:rPr>
          <w:rFonts w:asciiTheme="minorHAnsi" w:hAnsiTheme="minorHAnsi"/>
        </w:rPr>
        <w:t>.</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Follow up with OAM regarding status/progress review UDO report to verify de-obligations</w:t>
      </w:r>
      <w:r>
        <w:rPr>
          <w:rFonts w:asciiTheme="minorHAnsi" w:hAnsiTheme="minorHAnsi"/>
        </w:rPr>
        <w:t>.</w:t>
      </w:r>
    </w:p>
    <w:p w:rsidR="003F4134" w:rsidRPr="00C80C3B" w:rsidRDefault="003F4134" w:rsidP="00124929">
      <w:pPr>
        <w:pStyle w:val="Level1"/>
        <w:numPr>
          <w:ilvl w:val="0"/>
          <w:numId w:val="16"/>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2D4552" w:rsidRDefault="003F4134" w:rsidP="003F4134">
      <w:pPr>
        <w:pStyle w:val="Heading3"/>
        <w:rPr>
          <w:color w:val="17365D" w:themeColor="text2" w:themeShade="BF"/>
          <w:spacing w:val="-10"/>
          <w:kern w:val="28"/>
          <w:sz w:val="24"/>
          <w:szCs w:val="16"/>
        </w:rPr>
      </w:pPr>
      <w:bookmarkStart w:id="85" w:name="_Toc288119580"/>
      <w:bookmarkStart w:id="86" w:name="_Toc293396030"/>
      <w:r w:rsidRPr="002D4552">
        <w:rPr>
          <w:color w:val="17365D" w:themeColor="text2" w:themeShade="BF"/>
          <w:spacing w:val="-10"/>
          <w:kern w:val="28"/>
          <w:sz w:val="24"/>
          <w:szCs w:val="16"/>
        </w:rPr>
        <w:t>June</w:t>
      </w:r>
      <w:bookmarkEnd w:id="85"/>
      <w:bookmarkEnd w:id="86"/>
    </w:p>
    <w:p w:rsidR="003F4134" w:rsidRDefault="003F4134" w:rsidP="00124929">
      <w:pPr>
        <w:pStyle w:val="Level1"/>
        <w:numPr>
          <w:ilvl w:val="0"/>
          <w:numId w:val="17"/>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7"/>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 xml:space="preserve">Prepare status report and organizational chart listing </w:t>
      </w:r>
      <w:r>
        <w:rPr>
          <w:rFonts w:asciiTheme="minorHAnsi" w:hAnsiTheme="minorHAnsi"/>
        </w:rPr>
        <w:t xml:space="preserve">and calculate </w:t>
      </w:r>
      <w:r w:rsidRPr="002D4552">
        <w:rPr>
          <w:rFonts w:asciiTheme="minorHAnsi" w:hAnsiTheme="minorHAnsi"/>
        </w:rPr>
        <w:t>commitments and projections through year-end to include leave liability</w:t>
      </w:r>
      <w:r>
        <w:rPr>
          <w:rFonts w:asciiTheme="minorHAnsi" w:hAnsiTheme="minorHAnsi"/>
        </w:rPr>
        <w:t>.</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Compare actual obligations with WCF spend plan/BOPs</w:t>
      </w:r>
      <w:r>
        <w:rPr>
          <w:rFonts w:asciiTheme="minorHAnsi" w:hAnsiTheme="minorHAnsi"/>
        </w:rPr>
        <w:t>.</w:t>
      </w:r>
    </w:p>
    <w:p w:rsidR="003F4134" w:rsidRPr="002D4552" w:rsidRDefault="003F4134" w:rsidP="00124929">
      <w:pPr>
        <w:pStyle w:val="Level1"/>
        <w:numPr>
          <w:ilvl w:val="0"/>
          <w:numId w:val="17"/>
        </w:numPr>
        <w:tabs>
          <w:tab w:val="left" w:pos="720"/>
        </w:tabs>
        <w:jc w:val="left"/>
        <w:rPr>
          <w:rFonts w:asciiTheme="minorHAnsi" w:hAnsiTheme="minorHAnsi"/>
        </w:rPr>
      </w:pPr>
      <w:r w:rsidRPr="002D4552">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Prepare and submit requisition for de</w:t>
      </w:r>
      <w:r>
        <w:rPr>
          <w:rFonts w:asciiTheme="minorHAnsi" w:hAnsiTheme="minorHAnsi"/>
        </w:rPr>
        <w:t>-</w:t>
      </w:r>
      <w:r w:rsidRPr="002D4552">
        <w:rPr>
          <w:rFonts w:asciiTheme="minorHAnsi" w:hAnsiTheme="minorHAnsi"/>
        </w:rPr>
        <w:t>obligation as necessary</w:t>
      </w:r>
      <w:r>
        <w:rPr>
          <w:rFonts w:asciiTheme="minorHAnsi" w:hAnsiTheme="minorHAnsi"/>
        </w:rPr>
        <w:t>.</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Follow up with OAM regarding status/progress review UDO report to verify de</w:t>
      </w:r>
      <w:r>
        <w:rPr>
          <w:rFonts w:asciiTheme="minorHAnsi" w:hAnsiTheme="minorHAnsi"/>
        </w:rPr>
        <w:t>-</w:t>
      </w:r>
      <w:r w:rsidRPr="002D4552">
        <w:rPr>
          <w:rFonts w:asciiTheme="minorHAnsi" w:hAnsiTheme="minorHAnsi"/>
        </w:rPr>
        <w:t>obligations</w:t>
      </w:r>
      <w:r>
        <w:rPr>
          <w:rFonts w:asciiTheme="minorHAnsi" w:hAnsiTheme="minorHAnsi"/>
        </w:rPr>
        <w:t>.</w:t>
      </w:r>
    </w:p>
    <w:p w:rsidR="003F4134" w:rsidRPr="002D4552" w:rsidRDefault="003F4134" w:rsidP="00124929">
      <w:pPr>
        <w:pStyle w:val="Level1"/>
        <w:numPr>
          <w:ilvl w:val="0"/>
          <w:numId w:val="17"/>
        </w:numPr>
        <w:tabs>
          <w:tab w:val="left" w:pos="720"/>
        </w:tabs>
        <w:jc w:val="left"/>
        <w:rPr>
          <w:rFonts w:asciiTheme="minorHAnsi" w:hAnsiTheme="minorHAnsi"/>
        </w:rPr>
      </w:pPr>
      <w:r w:rsidRPr="002D4552">
        <w:rPr>
          <w:rFonts w:asciiTheme="minorHAnsi" w:hAnsiTheme="minorHAnsi"/>
        </w:rPr>
        <w:t xml:space="preserve">Submit </w:t>
      </w:r>
      <w:r w:rsidR="00B341D2">
        <w:rPr>
          <w:rFonts w:asciiTheme="minorHAnsi" w:hAnsiTheme="minorHAnsi"/>
          <w:b/>
        </w:rPr>
        <w:t>BY</w:t>
      </w:r>
      <w:r w:rsidRPr="002D4552">
        <w:rPr>
          <w:rFonts w:asciiTheme="minorHAnsi" w:hAnsiTheme="minorHAnsi"/>
        </w:rPr>
        <w:t xml:space="preserve"> Operating Budget with attachments to OEB via shared drive and soft copy. </w:t>
      </w:r>
    </w:p>
    <w:p w:rsidR="003F4134" w:rsidRPr="00C80C3B" w:rsidRDefault="003F4134" w:rsidP="00124929">
      <w:pPr>
        <w:pStyle w:val="Level1"/>
        <w:numPr>
          <w:ilvl w:val="0"/>
          <w:numId w:val="17"/>
        </w:numPr>
        <w:tabs>
          <w:tab w:val="left" w:pos="720"/>
        </w:tabs>
        <w:jc w:val="left"/>
        <w:rPr>
          <w:rFonts w:asciiTheme="minorHAnsi" w:hAnsiTheme="minorHAnsi"/>
          <w:i/>
          <w:iCs/>
        </w:rPr>
      </w:pPr>
      <w:r w:rsidRPr="002D4552">
        <w:rPr>
          <w:rFonts w:asciiTheme="minorHAnsi" w:hAnsiTheme="minorHAnsi"/>
        </w:rPr>
        <w:t xml:space="preserve">The last day to send IPACs for non-DOC bureaus and IOM approvals to NIST is 5 days </w:t>
      </w:r>
      <w:r w:rsidRPr="00C80C3B">
        <w:rPr>
          <w:rFonts w:asciiTheme="minorHAnsi" w:hAnsiTheme="minorHAnsi"/>
        </w:rPr>
        <w:t xml:space="preserve">before the month ends. </w:t>
      </w:r>
    </w:p>
    <w:p w:rsidR="003F4134" w:rsidRPr="00C80C3B" w:rsidRDefault="003F4134" w:rsidP="00124929">
      <w:pPr>
        <w:pStyle w:val="Level1"/>
        <w:numPr>
          <w:ilvl w:val="0"/>
          <w:numId w:val="17"/>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992428" w:rsidRDefault="003F4134" w:rsidP="003F4134">
      <w:pPr>
        <w:pStyle w:val="Heading3"/>
        <w:rPr>
          <w:color w:val="17365D" w:themeColor="text2" w:themeShade="BF"/>
          <w:spacing w:val="-10"/>
          <w:kern w:val="28"/>
          <w:sz w:val="24"/>
          <w:szCs w:val="16"/>
        </w:rPr>
      </w:pPr>
      <w:bookmarkStart w:id="87" w:name="_Toc288119581"/>
      <w:bookmarkStart w:id="88" w:name="_Toc293396031"/>
      <w:r w:rsidRPr="00992428">
        <w:rPr>
          <w:color w:val="17365D" w:themeColor="text2" w:themeShade="BF"/>
          <w:spacing w:val="-10"/>
          <w:kern w:val="28"/>
          <w:sz w:val="24"/>
          <w:szCs w:val="16"/>
        </w:rPr>
        <w:t>July</w:t>
      </w:r>
      <w:bookmarkEnd w:id="87"/>
      <w:bookmarkEnd w:id="88"/>
    </w:p>
    <w:p w:rsidR="003F4134" w:rsidRDefault="003F4134" w:rsidP="00124929">
      <w:pPr>
        <w:pStyle w:val="Level1"/>
        <w:numPr>
          <w:ilvl w:val="0"/>
          <w:numId w:val="18"/>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8"/>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 xml:space="preserve">Prepare status report and organizational chart listing </w:t>
      </w:r>
      <w:r>
        <w:rPr>
          <w:rFonts w:asciiTheme="minorHAnsi" w:hAnsiTheme="minorHAnsi"/>
        </w:rPr>
        <w:t xml:space="preserve">and calculate </w:t>
      </w:r>
      <w:r w:rsidRPr="00992428">
        <w:rPr>
          <w:rFonts w:asciiTheme="minorHAnsi" w:hAnsiTheme="minorHAnsi"/>
        </w:rPr>
        <w:t>commitments and projections through year-end to include leave liability</w:t>
      </w:r>
      <w:r>
        <w:rPr>
          <w:rFonts w:asciiTheme="minorHAnsi" w:hAnsiTheme="minorHAnsi"/>
        </w:rPr>
        <w:t>.</w:t>
      </w:r>
      <w:r w:rsidRPr="00992428">
        <w:rPr>
          <w:rFonts w:asciiTheme="minorHAnsi" w:hAnsiTheme="minorHAnsi"/>
        </w:rPr>
        <w:t xml:space="preserve"> </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Compare actual obligations with WCF spend plan/BOPs</w:t>
      </w:r>
      <w:r>
        <w:rPr>
          <w:rFonts w:asciiTheme="minorHAnsi" w:hAnsiTheme="minorHAnsi"/>
        </w:rPr>
        <w:t>.</w:t>
      </w:r>
    </w:p>
    <w:p w:rsidR="003F4134" w:rsidRPr="00992428" w:rsidRDefault="003F4134" w:rsidP="00124929">
      <w:pPr>
        <w:pStyle w:val="Level1"/>
        <w:numPr>
          <w:ilvl w:val="0"/>
          <w:numId w:val="18"/>
        </w:numPr>
        <w:tabs>
          <w:tab w:val="left" w:pos="720"/>
        </w:tabs>
        <w:jc w:val="left"/>
        <w:rPr>
          <w:rFonts w:asciiTheme="minorHAnsi" w:hAnsiTheme="minorHAnsi"/>
        </w:rPr>
      </w:pPr>
      <w:r w:rsidRPr="00992428">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992428" w:rsidRDefault="003F4134" w:rsidP="00124929">
      <w:pPr>
        <w:pStyle w:val="Level1"/>
        <w:numPr>
          <w:ilvl w:val="1"/>
          <w:numId w:val="18"/>
        </w:numPr>
        <w:tabs>
          <w:tab w:val="left" w:pos="720"/>
        </w:tabs>
        <w:jc w:val="left"/>
        <w:rPr>
          <w:rFonts w:asciiTheme="minorHAnsi" w:hAnsiTheme="minorHAnsi"/>
        </w:rPr>
      </w:pPr>
      <w:r w:rsidRPr="00992428">
        <w:rPr>
          <w:rFonts w:asciiTheme="minorHAnsi" w:hAnsiTheme="minorHAnsi"/>
        </w:rPr>
        <w:t>Prepare and submit requisition for de</w:t>
      </w:r>
      <w:r>
        <w:rPr>
          <w:rFonts w:asciiTheme="minorHAnsi" w:hAnsiTheme="minorHAnsi"/>
        </w:rPr>
        <w:t>-</w:t>
      </w:r>
      <w:r w:rsidRPr="00992428">
        <w:rPr>
          <w:rFonts w:asciiTheme="minorHAnsi" w:hAnsiTheme="minorHAnsi"/>
        </w:rPr>
        <w:t>obligation as necessary</w:t>
      </w:r>
      <w:r>
        <w:rPr>
          <w:rFonts w:asciiTheme="minorHAnsi" w:hAnsiTheme="minorHAnsi"/>
        </w:rPr>
        <w:t>.</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Follow up with OAM regarding status/progress review</w:t>
      </w:r>
      <w:r>
        <w:rPr>
          <w:rFonts w:asciiTheme="minorHAnsi" w:hAnsiTheme="minorHAnsi"/>
        </w:rPr>
        <w:t>.</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UDO report to verify de</w:t>
      </w:r>
      <w:r>
        <w:rPr>
          <w:rFonts w:asciiTheme="minorHAnsi" w:hAnsiTheme="minorHAnsi"/>
        </w:rPr>
        <w:t>-</w:t>
      </w:r>
      <w:r w:rsidRPr="00992428">
        <w:rPr>
          <w:rFonts w:asciiTheme="minorHAnsi" w:hAnsiTheme="minorHAnsi"/>
        </w:rPr>
        <w:t>obligation</w:t>
      </w:r>
      <w:r>
        <w:rPr>
          <w:rFonts w:asciiTheme="minorHAnsi" w:hAnsiTheme="minorHAnsi"/>
        </w:rPr>
        <w:t>.</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Q</w:t>
      </w:r>
      <w:r>
        <w:rPr>
          <w:rFonts w:asciiTheme="minorHAnsi" w:hAnsiTheme="minorHAnsi"/>
        </w:rPr>
        <w:t>uar</w:t>
      </w:r>
      <w:r w:rsidRPr="00992428">
        <w:rPr>
          <w:rFonts w:asciiTheme="minorHAnsi" w:hAnsiTheme="minorHAnsi"/>
        </w:rPr>
        <w:t>t</w:t>
      </w:r>
      <w:r>
        <w:rPr>
          <w:rFonts w:asciiTheme="minorHAnsi" w:hAnsiTheme="minorHAnsi"/>
        </w:rPr>
        <w:t>e</w:t>
      </w:r>
      <w:r w:rsidRPr="00992428">
        <w:rPr>
          <w:rFonts w:asciiTheme="minorHAnsi" w:hAnsiTheme="minorHAnsi"/>
        </w:rPr>
        <w:t>rly review of Travel Un</w:t>
      </w:r>
      <w:r>
        <w:rPr>
          <w:rFonts w:asciiTheme="minorHAnsi" w:hAnsiTheme="minorHAnsi"/>
        </w:rPr>
        <w:t>-</w:t>
      </w:r>
      <w:r w:rsidRPr="00992428">
        <w:rPr>
          <w:rFonts w:asciiTheme="minorHAnsi" w:hAnsiTheme="minorHAnsi"/>
        </w:rPr>
        <w:t>liquidated obligations (requested by NIST)</w:t>
      </w:r>
      <w:r>
        <w:rPr>
          <w:rFonts w:asciiTheme="minorHAnsi" w:hAnsiTheme="minorHAnsi"/>
        </w:rPr>
        <w:t>.</w:t>
      </w:r>
    </w:p>
    <w:p w:rsidR="003F4134" w:rsidRPr="00992428" w:rsidRDefault="003F4134" w:rsidP="00124929">
      <w:pPr>
        <w:pStyle w:val="Level1"/>
        <w:numPr>
          <w:ilvl w:val="0"/>
          <w:numId w:val="18"/>
        </w:numPr>
        <w:tabs>
          <w:tab w:val="left" w:pos="720"/>
        </w:tabs>
        <w:jc w:val="left"/>
        <w:rPr>
          <w:rFonts w:asciiTheme="minorHAnsi" w:hAnsiTheme="minorHAnsi"/>
        </w:rPr>
      </w:pPr>
      <w:r w:rsidRPr="00992428">
        <w:rPr>
          <w:rFonts w:asciiTheme="minorHAnsi" w:hAnsiTheme="minorHAnsi"/>
        </w:rPr>
        <w:t>Update WCF and A&amp;R Handbooks - update project description and basis for charging</w:t>
      </w:r>
      <w:r>
        <w:rPr>
          <w:rFonts w:asciiTheme="minorHAnsi" w:hAnsiTheme="minorHAnsi"/>
        </w:rPr>
        <w:t>.</w:t>
      </w:r>
    </w:p>
    <w:p w:rsidR="003F4134" w:rsidRPr="00992428" w:rsidRDefault="003F4134" w:rsidP="00124929">
      <w:pPr>
        <w:pStyle w:val="Level1"/>
        <w:numPr>
          <w:ilvl w:val="0"/>
          <w:numId w:val="18"/>
        </w:numPr>
        <w:tabs>
          <w:tab w:val="left" w:pos="720"/>
        </w:tabs>
        <w:jc w:val="left"/>
        <w:rPr>
          <w:rFonts w:asciiTheme="minorHAnsi" w:hAnsiTheme="minorHAnsi"/>
        </w:rPr>
      </w:pPr>
      <w:r w:rsidRPr="00992428">
        <w:rPr>
          <w:rFonts w:asciiTheme="minorHAnsi" w:hAnsiTheme="minorHAnsi"/>
        </w:rPr>
        <w:t>OFM/OEB quarterly budget status meeting with office Directors</w:t>
      </w:r>
      <w:r>
        <w:rPr>
          <w:rFonts w:asciiTheme="minorHAnsi" w:hAnsiTheme="minorHAnsi"/>
        </w:rPr>
        <w:t>.</w:t>
      </w:r>
    </w:p>
    <w:p w:rsidR="003F4134" w:rsidRPr="00992428" w:rsidRDefault="003F4134" w:rsidP="00124929">
      <w:pPr>
        <w:pStyle w:val="Level1"/>
        <w:numPr>
          <w:ilvl w:val="0"/>
          <w:numId w:val="18"/>
        </w:numPr>
        <w:tabs>
          <w:tab w:val="left" w:pos="720"/>
        </w:tabs>
        <w:jc w:val="left"/>
        <w:rPr>
          <w:rFonts w:asciiTheme="minorHAnsi" w:hAnsiTheme="minorHAnsi"/>
        </w:rPr>
      </w:pPr>
      <w:r w:rsidRPr="00992428">
        <w:rPr>
          <w:rFonts w:asciiTheme="minorHAnsi" w:hAnsiTheme="minorHAnsi"/>
        </w:rPr>
        <w:t xml:space="preserve">OEB Reviews </w:t>
      </w:r>
      <w:r w:rsidR="00B341D2">
        <w:rPr>
          <w:rFonts w:asciiTheme="minorHAnsi" w:hAnsiTheme="minorHAnsi"/>
          <w:b/>
        </w:rPr>
        <w:t>CY</w:t>
      </w:r>
      <w:r w:rsidRPr="00992428">
        <w:rPr>
          <w:rFonts w:asciiTheme="minorHAnsi" w:hAnsiTheme="minorHAnsi"/>
        </w:rPr>
        <w:t xml:space="preserve"> “Draft” Operating Budget</w:t>
      </w:r>
      <w:r>
        <w:rPr>
          <w:rFonts w:asciiTheme="minorHAnsi" w:hAnsiTheme="minorHAnsi"/>
        </w:rPr>
        <w:t>.</w:t>
      </w:r>
      <w:r w:rsidRPr="00992428">
        <w:rPr>
          <w:rFonts w:asciiTheme="minorHAnsi" w:hAnsiTheme="minorHAnsi"/>
        </w:rPr>
        <w:t xml:space="preserve"> </w:t>
      </w:r>
    </w:p>
    <w:p w:rsidR="003F4134" w:rsidRPr="00992428" w:rsidRDefault="003F4134" w:rsidP="00124929">
      <w:pPr>
        <w:pStyle w:val="Level1"/>
        <w:numPr>
          <w:ilvl w:val="0"/>
          <w:numId w:val="18"/>
        </w:numPr>
        <w:tabs>
          <w:tab w:val="left" w:pos="720"/>
        </w:tabs>
        <w:jc w:val="left"/>
        <w:rPr>
          <w:rFonts w:asciiTheme="minorHAnsi" w:hAnsiTheme="minorHAnsi"/>
          <w:i/>
          <w:iCs/>
        </w:rPr>
      </w:pPr>
      <w:r w:rsidRPr="00992428">
        <w:rPr>
          <w:rFonts w:asciiTheme="minorHAnsi" w:hAnsiTheme="minorHAnsi"/>
        </w:rPr>
        <w:t xml:space="preserve">The last day to send IPACs for non-DOC bureaus and IOM approvals to NIST is 5 days before the month ends. </w:t>
      </w:r>
    </w:p>
    <w:p w:rsidR="003F4134" w:rsidRPr="00C80C3B" w:rsidRDefault="003F4134" w:rsidP="00124929">
      <w:pPr>
        <w:pStyle w:val="Level1"/>
        <w:numPr>
          <w:ilvl w:val="0"/>
          <w:numId w:val="18"/>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3F4134" w:rsidRPr="001A2AB2" w:rsidRDefault="003F4134" w:rsidP="003F4134">
      <w:pPr>
        <w:pStyle w:val="Level1"/>
        <w:tabs>
          <w:tab w:val="left" w:pos="720"/>
        </w:tabs>
        <w:ind w:left="0"/>
        <w:jc w:val="left"/>
        <w:rPr>
          <w:rFonts w:asciiTheme="minorHAnsi" w:hAnsiTheme="minorHAnsi"/>
        </w:rPr>
      </w:pPr>
    </w:p>
    <w:p w:rsidR="003F4134" w:rsidRPr="00B85740" w:rsidRDefault="003F4134" w:rsidP="003F4134">
      <w:pPr>
        <w:pStyle w:val="Heading3"/>
        <w:rPr>
          <w:color w:val="17365D" w:themeColor="text2" w:themeShade="BF"/>
          <w:spacing w:val="-10"/>
          <w:kern w:val="28"/>
          <w:sz w:val="24"/>
          <w:szCs w:val="16"/>
        </w:rPr>
      </w:pPr>
      <w:bookmarkStart w:id="89" w:name="_Toc288119582"/>
      <w:bookmarkStart w:id="90" w:name="_Toc293396032"/>
      <w:r w:rsidRPr="00B85740">
        <w:rPr>
          <w:color w:val="17365D" w:themeColor="text2" w:themeShade="BF"/>
          <w:spacing w:val="-10"/>
          <w:kern w:val="28"/>
          <w:sz w:val="24"/>
          <w:szCs w:val="16"/>
        </w:rPr>
        <w:t>August</w:t>
      </w:r>
      <w:bookmarkEnd w:id="89"/>
      <w:bookmarkEnd w:id="90"/>
    </w:p>
    <w:p w:rsidR="003F4134" w:rsidRDefault="003F4134" w:rsidP="00124929">
      <w:pPr>
        <w:pStyle w:val="Level1"/>
        <w:numPr>
          <w:ilvl w:val="0"/>
          <w:numId w:val="19"/>
        </w:numPr>
        <w:tabs>
          <w:tab w:val="left" w:pos="720"/>
        </w:tabs>
        <w:jc w:val="left"/>
        <w:rPr>
          <w:rFonts w:asciiTheme="minorHAnsi" w:hAnsiTheme="minorHAnsi"/>
        </w:rPr>
      </w:pPr>
      <w:r w:rsidRPr="00B83083">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B83083" w:rsidRDefault="003F4134" w:rsidP="00124929">
      <w:pPr>
        <w:pStyle w:val="Level1"/>
        <w:numPr>
          <w:ilvl w:val="0"/>
          <w:numId w:val="19"/>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1A2AB2" w:rsidRDefault="003F4134" w:rsidP="008910AE">
      <w:pPr>
        <w:widowControl w:val="0"/>
        <w:numPr>
          <w:ilvl w:val="1"/>
          <w:numId w:val="19"/>
        </w:numPr>
        <w:autoSpaceDE w:val="0"/>
        <w:autoSpaceDN w:val="0"/>
        <w:adjustRightInd w:val="0"/>
        <w:rPr>
          <w:sz w:val="24"/>
          <w:szCs w:val="24"/>
        </w:rPr>
      </w:pPr>
      <w:r w:rsidRPr="001A2AB2">
        <w:rPr>
          <w:sz w:val="24"/>
          <w:szCs w:val="24"/>
        </w:rPr>
        <w:t>Prepare status report and organizational chart listing and calculate commitments and projections through year-end to include leave liability</w:t>
      </w:r>
      <w:r>
        <w:rPr>
          <w:sz w:val="24"/>
          <w:szCs w:val="24"/>
        </w:rPr>
        <w:t>.</w:t>
      </w:r>
    </w:p>
    <w:p w:rsidR="003F4134" w:rsidRPr="001A2AB2" w:rsidRDefault="003F4134" w:rsidP="008910AE">
      <w:pPr>
        <w:widowControl w:val="0"/>
        <w:numPr>
          <w:ilvl w:val="1"/>
          <w:numId w:val="19"/>
        </w:numPr>
        <w:autoSpaceDE w:val="0"/>
        <w:autoSpaceDN w:val="0"/>
        <w:adjustRightInd w:val="0"/>
        <w:rPr>
          <w:sz w:val="24"/>
          <w:szCs w:val="24"/>
        </w:rPr>
      </w:pPr>
      <w:r w:rsidRPr="001A2AB2">
        <w:rPr>
          <w:sz w:val="24"/>
          <w:szCs w:val="24"/>
        </w:rPr>
        <w:t>Compare actual obligations with WCF spend plan/BOPs</w:t>
      </w:r>
      <w:r>
        <w:rPr>
          <w:sz w:val="24"/>
          <w:szCs w:val="24"/>
        </w:rPr>
        <w:t>.</w:t>
      </w:r>
    </w:p>
    <w:p w:rsidR="003F4134" w:rsidRPr="001A2AB2" w:rsidRDefault="003F4134" w:rsidP="00124929">
      <w:pPr>
        <w:pStyle w:val="Level1"/>
        <w:numPr>
          <w:ilvl w:val="0"/>
          <w:numId w:val="19"/>
        </w:numPr>
        <w:tabs>
          <w:tab w:val="left" w:pos="720"/>
        </w:tabs>
        <w:jc w:val="left"/>
        <w:rPr>
          <w:rFonts w:asciiTheme="minorHAnsi" w:hAnsiTheme="minorHAnsi"/>
        </w:rPr>
      </w:pPr>
      <w:r w:rsidRPr="001A2AB2">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1A2AB2" w:rsidRDefault="003F4134" w:rsidP="00124929">
      <w:pPr>
        <w:widowControl w:val="0"/>
        <w:numPr>
          <w:ilvl w:val="1"/>
          <w:numId w:val="19"/>
        </w:numPr>
        <w:autoSpaceDE w:val="0"/>
        <w:autoSpaceDN w:val="0"/>
        <w:adjustRightInd w:val="0"/>
        <w:rPr>
          <w:sz w:val="24"/>
          <w:szCs w:val="24"/>
        </w:rPr>
      </w:pPr>
      <w:r w:rsidRPr="001A2AB2">
        <w:rPr>
          <w:sz w:val="24"/>
          <w:szCs w:val="24"/>
        </w:rPr>
        <w:t>Prepare and submit requisition for de</w:t>
      </w:r>
      <w:r>
        <w:rPr>
          <w:sz w:val="24"/>
          <w:szCs w:val="24"/>
        </w:rPr>
        <w:t>-</w:t>
      </w:r>
      <w:r w:rsidRPr="001A2AB2">
        <w:rPr>
          <w:sz w:val="24"/>
          <w:szCs w:val="24"/>
        </w:rPr>
        <w:t>obligation as necessary</w:t>
      </w:r>
      <w:r>
        <w:rPr>
          <w:sz w:val="24"/>
          <w:szCs w:val="24"/>
        </w:rPr>
        <w:t>.</w:t>
      </w:r>
    </w:p>
    <w:p w:rsidR="003F4134" w:rsidRPr="001A2AB2" w:rsidRDefault="003F4134" w:rsidP="00124929">
      <w:pPr>
        <w:widowControl w:val="0"/>
        <w:numPr>
          <w:ilvl w:val="1"/>
          <w:numId w:val="19"/>
        </w:numPr>
        <w:autoSpaceDE w:val="0"/>
        <w:autoSpaceDN w:val="0"/>
        <w:adjustRightInd w:val="0"/>
        <w:rPr>
          <w:sz w:val="24"/>
          <w:szCs w:val="24"/>
        </w:rPr>
      </w:pPr>
      <w:r w:rsidRPr="001A2AB2">
        <w:rPr>
          <w:sz w:val="24"/>
          <w:szCs w:val="24"/>
        </w:rPr>
        <w:t>Follow up with OAM regarding status/progress review UDO report to verify de</w:t>
      </w:r>
      <w:r>
        <w:rPr>
          <w:sz w:val="24"/>
          <w:szCs w:val="24"/>
        </w:rPr>
        <w:t>-</w:t>
      </w:r>
      <w:r w:rsidRPr="001A2AB2">
        <w:rPr>
          <w:sz w:val="24"/>
          <w:szCs w:val="24"/>
        </w:rPr>
        <w:t>obligations</w:t>
      </w:r>
      <w:r>
        <w:rPr>
          <w:sz w:val="24"/>
          <w:szCs w:val="24"/>
        </w:rPr>
        <w:t>.</w:t>
      </w:r>
    </w:p>
    <w:p w:rsidR="003F4134" w:rsidRPr="001A2AB2" w:rsidRDefault="003F4134" w:rsidP="00124929">
      <w:pPr>
        <w:pStyle w:val="Level1"/>
        <w:numPr>
          <w:ilvl w:val="0"/>
          <w:numId w:val="19"/>
        </w:numPr>
        <w:tabs>
          <w:tab w:val="left" w:pos="720"/>
        </w:tabs>
        <w:jc w:val="left"/>
        <w:rPr>
          <w:rFonts w:asciiTheme="minorHAnsi" w:hAnsiTheme="minorHAnsi"/>
          <w:iCs/>
        </w:rPr>
      </w:pPr>
      <w:r w:rsidRPr="001A2AB2">
        <w:rPr>
          <w:rFonts w:asciiTheme="minorHAnsi" w:hAnsiTheme="minorHAnsi"/>
          <w:iCs/>
        </w:rPr>
        <w:t xml:space="preserve">OEB will provide an estimate for leave liability as of pay period 14 (Offices will be required to adjust the estimate based on leave used after pay period 14 and staffing changes). </w:t>
      </w:r>
    </w:p>
    <w:p w:rsidR="003F4134" w:rsidRPr="001A2AB2" w:rsidRDefault="003F4134" w:rsidP="00124929">
      <w:pPr>
        <w:pStyle w:val="Level1"/>
        <w:numPr>
          <w:ilvl w:val="0"/>
          <w:numId w:val="19"/>
        </w:numPr>
        <w:tabs>
          <w:tab w:val="left" w:pos="720"/>
        </w:tabs>
        <w:jc w:val="left"/>
        <w:rPr>
          <w:rFonts w:asciiTheme="minorHAnsi" w:hAnsiTheme="minorHAnsi"/>
          <w:iCs/>
        </w:rPr>
      </w:pPr>
      <w:r w:rsidRPr="001A2AB2">
        <w:rPr>
          <w:rFonts w:asciiTheme="minorHAnsi" w:hAnsiTheme="minorHAnsi"/>
          <w:iCs/>
        </w:rPr>
        <w:t xml:space="preserve">Offices initiated the process for </w:t>
      </w:r>
      <w:r w:rsidR="00B341D2">
        <w:rPr>
          <w:rFonts w:asciiTheme="minorHAnsi" w:hAnsiTheme="minorHAnsi"/>
          <w:b/>
          <w:iCs/>
        </w:rPr>
        <w:t>BY</w:t>
      </w:r>
      <w:r w:rsidRPr="001A2AB2">
        <w:rPr>
          <w:rFonts w:asciiTheme="minorHAnsi" w:hAnsiTheme="minorHAnsi"/>
          <w:iCs/>
        </w:rPr>
        <w:t xml:space="preserve"> MOUs/IAAs with the target date of having agr</w:t>
      </w:r>
      <w:r w:rsidR="00B341D2">
        <w:rPr>
          <w:rFonts w:asciiTheme="minorHAnsi" w:hAnsiTheme="minorHAnsi"/>
          <w:iCs/>
        </w:rPr>
        <w:t>eements completed by October 15</w:t>
      </w:r>
      <w:r w:rsidR="00B341D2" w:rsidRPr="00B341D2">
        <w:rPr>
          <w:rFonts w:asciiTheme="minorHAnsi" w:hAnsiTheme="minorHAnsi"/>
          <w:iCs/>
          <w:vertAlign w:val="superscript"/>
        </w:rPr>
        <w:t>th</w:t>
      </w:r>
      <w:r w:rsidR="00C80C3B">
        <w:rPr>
          <w:rFonts w:asciiTheme="minorHAnsi" w:hAnsiTheme="minorHAnsi"/>
          <w:iCs/>
        </w:rPr>
        <w:t xml:space="preserve"> of the </w:t>
      </w:r>
      <w:r w:rsidR="00B341D2">
        <w:rPr>
          <w:rFonts w:asciiTheme="minorHAnsi" w:hAnsiTheme="minorHAnsi"/>
          <w:iCs/>
        </w:rPr>
        <w:t>BY</w:t>
      </w:r>
      <w:r w:rsidRPr="001A2AB2">
        <w:rPr>
          <w:rFonts w:asciiTheme="minorHAnsi" w:hAnsiTheme="minorHAnsi"/>
          <w:iCs/>
        </w:rPr>
        <w:t xml:space="preserve">. </w:t>
      </w:r>
    </w:p>
    <w:p w:rsidR="003F4134" w:rsidRPr="001A2AB2" w:rsidRDefault="003F4134" w:rsidP="00124929">
      <w:pPr>
        <w:pStyle w:val="Level1"/>
        <w:numPr>
          <w:ilvl w:val="0"/>
          <w:numId w:val="19"/>
        </w:numPr>
        <w:tabs>
          <w:tab w:val="left" w:pos="720"/>
        </w:tabs>
        <w:jc w:val="left"/>
        <w:rPr>
          <w:rFonts w:asciiTheme="minorHAnsi" w:hAnsiTheme="minorHAnsi"/>
          <w:i/>
          <w:iCs/>
        </w:rPr>
      </w:pPr>
      <w:r w:rsidRPr="001A2AB2">
        <w:rPr>
          <w:rFonts w:asciiTheme="minorHAnsi" w:hAnsiTheme="minorHAnsi"/>
        </w:rPr>
        <w:t xml:space="preserve">The last day to send IPACs for non-DOC bureaus and IOM approvals to NIST is 5 days before the month ends. </w:t>
      </w:r>
    </w:p>
    <w:p w:rsidR="003F4134" w:rsidRPr="00F5071A" w:rsidRDefault="003F4134" w:rsidP="00124929">
      <w:pPr>
        <w:pStyle w:val="Level1"/>
        <w:numPr>
          <w:ilvl w:val="0"/>
          <w:numId w:val="19"/>
        </w:numPr>
        <w:tabs>
          <w:tab w:val="left" w:pos="720"/>
        </w:tabs>
        <w:jc w:val="left"/>
        <w:rPr>
          <w:rFonts w:asciiTheme="minorHAnsi" w:hAnsiTheme="minorHAnsi"/>
          <w:i/>
          <w:iCs/>
        </w:rPr>
      </w:pPr>
      <w:r w:rsidRPr="00F5071A">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7B122F" w:rsidRDefault="003F4134" w:rsidP="003F4134">
      <w:pPr>
        <w:pStyle w:val="Heading3"/>
        <w:rPr>
          <w:color w:val="17365D" w:themeColor="text2" w:themeShade="BF"/>
          <w:spacing w:val="-10"/>
          <w:kern w:val="28"/>
          <w:sz w:val="24"/>
          <w:szCs w:val="16"/>
        </w:rPr>
      </w:pPr>
      <w:bookmarkStart w:id="91" w:name="_Toc288119583"/>
      <w:bookmarkStart w:id="92" w:name="_Toc293396033"/>
      <w:r w:rsidRPr="007B122F">
        <w:rPr>
          <w:color w:val="17365D" w:themeColor="text2" w:themeShade="BF"/>
          <w:spacing w:val="-10"/>
          <w:kern w:val="28"/>
          <w:sz w:val="24"/>
          <w:szCs w:val="16"/>
        </w:rPr>
        <w:t>September</w:t>
      </w:r>
      <w:bookmarkEnd w:id="91"/>
      <w:bookmarkEnd w:id="92"/>
    </w:p>
    <w:p w:rsidR="003F4134" w:rsidRDefault="003F4134" w:rsidP="00B341D2">
      <w:pPr>
        <w:pStyle w:val="Level1"/>
        <w:numPr>
          <w:ilvl w:val="0"/>
          <w:numId w:val="20"/>
        </w:numPr>
        <w:tabs>
          <w:tab w:val="left" w:pos="720"/>
        </w:tabs>
        <w:jc w:val="left"/>
        <w:rPr>
          <w:rFonts w:asciiTheme="minorHAnsi" w:hAnsiTheme="minorHAnsi"/>
        </w:rPr>
      </w:pPr>
      <w:r w:rsidRPr="00B83083">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B83083" w:rsidRDefault="003F4134" w:rsidP="00B341D2">
      <w:pPr>
        <w:pStyle w:val="Level1"/>
        <w:numPr>
          <w:ilvl w:val="0"/>
          <w:numId w:val="20"/>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B83083" w:rsidRDefault="003F4134" w:rsidP="00B341D2">
      <w:pPr>
        <w:widowControl w:val="0"/>
        <w:numPr>
          <w:ilvl w:val="0"/>
          <w:numId w:val="20"/>
        </w:numPr>
        <w:autoSpaceDE w:val="0"/>
        <w:autoSpaceDN w:val="0"/>
        <w:adjustRightInd w:val="0"/>
        <w:rPr>
          <w:sz w:val="24"/>
          <w:szCs w:val="24"/>
        </w:rPr>
      </w:pPr>
      <w:r w:rsidRPr="00B83083">
        <w:rPr>
          <w:sz w:val="24"/>
          <w:szCs w:val="24"/>
        </w:rPr>
        <w:t>Prepare status report and organizational chart listing and calculate commitments and projections through year-end.</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Attend EOY estimated accruals training</w:t>
      </w:r>
      <w:r>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Anticipated Year-end Due Dates -Bank Card Purchases – Estimated Accrual application available (12</w:t>
      </w:r>
      <w:r w:rsidRPr="007B122F">
        <w:rPr>
          <w:rFonts w:asciiTheme="minorHAnsi" w:hAnsiTheme="minorHAnsi"/>
          <w:vertAlign w:val="superscript"/>
        </w:rPr>
        <w:t>th</w:t>
      </w:r>
      <w:r w:rsidRPr="007B122F">
        <w:rPr>
          <w:rFonts w:asciiTheme="minorHAnsi" w:hAnsiTheme="minorHAnsi"/>
        </w:rPr>
        <w:t>), Estimated Accruals and Unprocessed UDOs/Awards (22th) {Subject to change; pending receipt of NIST Calendar}</w:t>
      </w:r>
      <w:r>
        <w:rPr>
          <w:rFonts w:asciiTheme="minorHAnsi" w:hAnsiTheme="minorHAnsi"/>
        </w:rPr>
        <w:t>.</w:t>
      </w:r>
    </w:p>
    <w:p w:rsidR="003F4134" w:rsidRPr="007B122F" w:rsidRDefault="00B341D2" w:rsidP="00B341D2">
      <w:pPr>
        <w:pStyle w:val="Level1"/>
        <w:numPr>
          <w:ilvl w:val="0"/>
          <w:numId w:val="20"/>
        </w:numPr>
        <w:tabs>
          <w:tab w:val="left" w:pos="720"/>
        </w:tabs>
        <w:jc w:val="left"/>
        <w:rPr>
          <w:rFonts w:asciiTheme="minorHAnsi" w:hAnsiTheme="minorHAnsi"/>
        </w:rPr>
      </w:pPr>
      <w:r>
        <w:rPr>
          <w:rFonts w:asciiTheme="minorHAnsi" w:hAnsiTheme="minorHAnsi"/>
          <w:b/>
        </w:rPr>
        <w:t>BY</w:t>
      </w:r>
      <w:r w:rsidR="003F4134" w:rsidRPr="007B122F">
        <w:rPr>
          <w:rFonts w:asciiTheme="minorHAnsi" w:hAnsiTheme="minorHAnsi"/>
        </w:rPr>
        <w:t xml:space="preserve"> Operating budgets submitted to bureaus</w:t>
      </w:r>
      <w:r w:rsidR="003F4134">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b/>
          <w:bCs/>
          <w:u w:val="single"/>
        </w:rPr>
      </w:pPr>
      <w:r w:rsidRPr="007B122F">
        <w:rPr>
          <w:rFonts w:asciiTheme="minorHAnsi" w:hAnsiTheme="minorHAnsi"/>
        </w:rPr>
        <w:t>OEB will submit leave liability estimates to NIST</w:t>
      </w:r>
      <w:r>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i/>
          <w:iCs/>
        </w:rPr>
      </w:pPr>
      <w:r w:rsidRPr="007B122F">
        <w:rPr>
          <w:rFonts w:asciiTheme="minorHAnsi" w:hAnsiTheme="minorHAnsi"/>
        </w:rPr>
        <w:t xml:space="preserve">The last day to send IPAC for non-DOC bureaus and IOM approvals to NIST is 5 days before the month ends. </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Review NIST Accounting reports (including payroll)</w:t>
      </w:r>
      <w:r>
        <w:rPr>
          <w:rFonts w:asciiTheme="minorHAnsi" w:hAnsiTheme="minorHAnsi"/>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Update budget status report and organizational chart listing and calculate commitment and projections through year-end</w:t>
      </w:r>
      <w:r>
        <w:rPr>
          <w:rFonts w:asciiTheme="minorHAnsi" w:hAnsiTheme="minorHAnsi"/>
        </w:rPr>
        <w:t>.</w:t>
      </w:r>
      <w:r w:rsidRPr="007B122F">
        <w:rPr>
          <w:rFonts w:asciiTheme="minorHAnsi" w:hAnsiTheme="minorHAnsi"/>
        </w:rPr>
        <w:t xml:space="preserve"> </w:t>
      </w:r>
    </w:p>
    <w:p w:rsidR="00B957AB" w:rsidRPr="00B957AB" w:rsidRDefault="003F4134" w:rsidP="00B341D2">
      <w:pPr>
        <w:pStyle w:val="ListParagraph"/>
        <w:numPr>
          <w:ilvl w:val="1"/>
          <w:numId w:val="20"/>
        </w:numPr>
        <w:rPr>
          <w:rFonts w:asciiTheme="minorHAnsi" w:hAnsiTheme="minorHAnsi"/>
        </w:rPr>
      </w:pPr>
      <w:r w:rsidRPr="007B122F">
        <w:rPr>
          <w:rFonts w:asciiTheme="minorHAnsi" w:hAnsiTheme="minorHAnsi"/>
        </w:rPr>
        <w:t>Compare actual obligations with WCF spend plan/BOPs</w:t>
      </w:r>
      <w:r>
        <w:rPr>
          <w:rFonts w:asciiTheme="minorHAnsi" w:hAnsiTheme="minorHAnsi"/>
        </w:rPr>
        <w:t>.</w:t>
      </w:r>
    </w:p>
    <w:p w:rsidR="003F4134" w:rsidRPr="00B83083" w:rsidRDefault="003F4134" w:rsidP="00B341D2">
      <w:pPr>
        <w:pStyle w:val="Level1"/>
        <w:numPr>
          <w:ilvl w:val="0"/>
          <w:numId w:val="20"/>
        </w:numPr>
        <w:tabs>
          <w:tab w:val="left" w:pos="720"/>
        </w:tabs>
        <w:jc w:val="left"/>
      </w:pPr>
      <w:r w:rsidRPr="007B122F">
        <w:rPr>
          <w:rFonts w:asciiTheme="minorHAnsi" w:hAnsiTheme="minorHAnsi"/>
        </w:rPr>
        <w:t>OFM/OEB quarterly budget status meeting with office Directors</w:t>
      </w:r>
      <w:r>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 xml:space="preserve">Review Undelivered Order reports for all funds and </w:t>
      </w:r>
      <w:r w:rsidR="00B341D2">
        <w:rPr>
          <w:rFonts w:asciiTheme="minorHAnsi" w:hAnsiTheme="minorHAnsi"/>
          <w:b/>
        </w:rPr>
        <w:t>PY</w:t>
      </w:r>
      <w:r w:rsidR="00B341D2" w:rsidRPr="00516DDD">
        <w:rPr>
          <w:rFonts w:asciiTheme="minorHAnsi" w:hAnsiTheme="minorHAnsi"/>
          <w:b/>
        </w:rPr>
        <w:t xml:space="preserve"> </w:t>
      </w:r>
      <w:r w:rsidRPr="00516DDD">
        <w:rPr>
          <w:rFonts w:asciiTheme="minorHAnsi" w:hAnsiTheme="minorHAnsi"/>
          <w:b/>
        </w:rPr>
        <w:t>and below</w:t>
      </w:r>
      <w:r>
        <w:rPr>
          <w:rFonts w:asciiTheme="minorHAnsi" w:hAnsiTheme="minorHAnsi"/>
          <w:b/>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Prepare and submit requisition for de-obligation as necessary</w:t>
      </w:r>
      <w:r>
        <w:rPr>
          <w:rFonts w:asciiTheme="minorHAnsi" w:hAnsiTheme="minorHAnsi"/>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Follow up with OAM regarding status/progress review UDO report to verify de-obligation</w:t>
      </w:r>
      <w:r>
        <w:rPr>
          <w:rFonts w:asciiTheme="minorHAnsi" w:hAnsiTheme="minorHAnsi"/>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Quarterly review of Travel Un-liquidated obligations (requested by NIST)</w:t>
      </w:r>
      <w:r>
        <w:rPr>
          <w:rFonts w:asciiTheme="minorHAnsi" w:hAnsiTheme="minorHAnsi"/>
        </w:rPr>
        <w:t>.</w:t>
      </w:r>
    </w:p>
    <w:p w:rsidR="003F4134" w:rsidRPr="00C80C3B" w:rsidRDefault="003F4134" w:rsidP="00B341D2">
      <w:pPr>
        <w:pStyle w:val="Level1"/>
        <w:numPr>
          <w:ilvl w:val="0"/>
          <w:numId w:val="20"/>
        </w:numPr>
        <w:tabs>
          <w:tab w:val="left" w:pos="720"/>
        </w:tabs>
        <w:jc w:val="left"/>
        <w:rPr>
          <w:rFonts w:asciiTheme="minorHAnsi" w:hAnsiTheme="minorHAnsi"/>
          <w:i/>
          <w:iCs/>
        </w:rPr>
      </w:pPr>
      <w:r w:rsidRPr="007B122F">
        <w:rPr>
          <w:rFonts w:asciiTheme="minorHAnsi" w:hAnsiTheme="minorHAnsi"/>
        </w:rPr>
        <w:t xml:space="preserve">The last day to send IPACs for non-DOC bureaus and IOM approvals to NIST is 5 days </w:t>
      </w:r>
      <w:r w:rsidRPr="00C80C3B">
        <w:rPr>
          <w:rFonts w:asciiTheme="minorHAnsi" w:hAnsiTheme="minorHAnsi"/>
        </w:rPr>
        <w:t xml:space="preserve">before the month ends. </w:t>
      </w:r>
    </w:p>
    <w:p w:rsidR="003F4134" w:rsidRPr="00C80C3B" w:rsidRDefault="003F4134" w:rsidP="00B341D2">
      <w:pPr>
        <w:pStyle w:val="Level1"/>
        <w:numPr>
          <w:ilvl w:val="0"/>
          <w:numId w:val="20"/>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782D5E" w:rsidRPr="00C948E5" w:rsidRDefault="00782D5E" w:rsidP="002B432C">
      <w:pPr>
        <w:rPr>
          <w:szCs w:val="24"/>
        </w:rPr>
      </w:pPr>
    </w:p>
    <w:p w:rsidR="00782D5E" w:rsidRPr="00772331" w:rsidRDefault="00782D5E" w:rsidP="00782D5E">
      <w:pPr>
        <w:pStyle w:val="Heading2"/>
        <w:rPr>
          <w:rFonts w:ascii="Arial Black" w:hAnsi="Arial Black"/>
          <w:sz w:val="32"/>
        </w:rPr>
      </w:pPr>
      <w:bookmarkStart w:id="93" w:name="_Toc293396034"/>
      <w:bookmarkStart w:id="94" w:name="_Toc295756561"/>
      <w:r w:rsidRPr="00772331">
        <w:rPr>
          <w:rFonts w:ascii="Arial Black" w:hAnsi="Arial Black"/>
          <w:sz w:val="32"/>
        </w:rPr>
        <w:t>Managing Obligations</w:t>
      </w:r>
      <w:r>
        <w:rPr>
          <w:rFonts w:ascii="Arial Black" w:hAnsi="Arial Black"/>
          <w:sz w:val="32"/>
        </w:rPr>
        <w:t>,</w:t>
      </w:r>
      <w:r w:rsidRPr="00772331">
        <w:rPr>
          <w:rFonts w:ascii="Arial Black" w:hAnsi="Arial Black"/>
          <w:sz w:val="32"/>
        </w:rPr>
        <w:t xml:space="preserve"> Commitments</w:t>
      </w:r>
      <w:r>
        <w:rPr>
          <w:rFonts w:ascii="Arial Black" w:hAnsi="Arial Black"/>
          <w:sz w:val="32"/>
        </w:rPr>
        <w:t>,</w:t>
      </w:r>
      <w:r w:rsidRPr="008C704D">
        <w:rPr>
          <w:rFonts w:ascii="Arial Black" w:hAnsi="Arial Black"/>
          <w:sz w:val="32"/>
        </w:rPr>
        <w:t xml:space="preserve"> </w:t>
      </w:r>
      <w:r w:rsidRPr="00772331">
        <w:rPr>
          <w:rFonts w:ascii="Arial Black" w:hAnsi="Arial Black"/>
          <w:sz w:val="32"/>
        </w:rPr>
        <w:t>and</w:t>
      </w:r>
      <w:r>
        <w:rPr>
          <w:rFonts w:ascii="Arial Black" w:hAnsi="Arial Black"/>
          <w:sz w:val="32"/>
        </w:rPr>
        <w:t xml:space="preserve"> Projections</w:t>
      </w:r>
      <w:bookmarkEnd w:id="93"/>
      <w:bookmarkEnd w:id="94"/>
    </w:p>
    <w:p w:rsidR="00B267B0" w:rsidRDefault="00B267B0" w:rsidP="00B267B0">
      <w:pPr>
        <w:rPr>
          <w:sz w:val="24"/>
          <w:szCs w:val="24"/>
        </w:rPr>
      </w:pPr>
      <w:r>
        <w:rPr>
          <w:sz w:val="24"/>
          <w:szCs w:val="24"/>
        </w:rPr>
        <w:t>Budget Contacts are</w:t>
      </w:r>
      <w:r w:rsidRPr="00614E46">
        <w:rPr>
          <w:sz w:val="24"/>
          <w:szCs w:val="24"/>
        </w:rPr>
        <w:t xml:space="preserve"> expected to provide detailed explanations of </w:t>
      </w:r>
      <w:r>
        <w:rPr>
          <w:sz w:val="24"/>
          <w:szCs w:val="24"/>
        </w:rPr>
        <w:t>their</w:t>
      </w:r>
      <w:r w:rsidRPr="00614E46">
        <w:rPr>
          <w:sz w:val="24"/>
          <w:szCs w:val="24"/>
        </w:rPr>
        <w:t xml:space="preserve"> obligations, commitments</w:t>
      </w:r>
      <w:r>
        <w:rPr>
          <w:sz w:val="24"/>
          <w:szCs w:val="24"/>
        </w:rPr>
        <w:t>,</w:t>
      </w:r>
      <w:r w:rsidRPr="00614E46">
        <w:rPr>
          <w:sz w:val="24"/>
          <w:szCs w:val="24"/>
        </w:rPr>
        <w:t xml:space="preserve"> and projections.</w:t>
      </w:r>
    </w:p>
    <w:p w:rsidR="00B267B0" w:rsidRPr="00614E46" w:rsidRDefault="00B267B0" w:rsidP="00B267B0">
      <w:pPr>
        <w:rPr>
          <w:sz w:val="24"/>
          <w:szCs w:val="24"/>
        </w:rPr>
      </w:pPr>
    </w:p>
    <w:p w:rsidR="00940D6B" w:rsidRDefault="00940D6B" w:rsidP="00940D6B">
      <w:pPr>
        <w:rPr>
          <w:sz w:val="24"/>
          <w:szCs w:val="24"/>
        </w:rPr>
      </w:pPr>
      <w:r>
        <w:rPr>
          <w:sz w:val="24"/>
          <w:szCs w:val="24"/>
        </w:rPr>
        <w:t>Obligations require l</w:t>
      </w:r>
      <w:r w:rsidRPr="00614E46">
        <w:rPr>
          <w:sz w:val="24"/>
          <w:szCs w:val="24"/>
        </w:rPr>
        <w:t>egally binding documents that have been processed to provide funds from the Treasury to purchase goods or services (such as payroll costs, monthly rent, completed contracts transmitted to NI</w:t>
      </w:r>
      <w:r>
        <w:rPr>
          <w:sz w:val="24"/>
          <w:szCs w:val="24"/>
        </w:rPr>
        <w:t xml:space="preserve">ST).  </w:t>
      </w:r>
    </w:p>
    <w:p w:rsidR="00940D6B" w:rsidRPr="00614E46" w:rsidRDefault="00940D6B" w:rsidP="00940D6B">
      <w:pPr>
        <w:rPr>
          <w:sz w:val="24"/>
          <w:szCs w:val="24"/>
        </w:rPr>
      </w:pPr>
    </w:p>
    <w:p w:rsidR="00940D6B" w:rsidRPr="00614E46" w:rsidRDefault="00940D6B" w:rsidP="000E44B6">
      <w:pPr>
        <w:rPr>
          <w:sz w:val="24"/>
          <w:szCs w:val="24"/>
        </w:rPr>
      </w:pPr>
      <w:r w:rsidRPr="00FF7EE8">
        <w:rPr>
          <w:sz w:val="24"/>
          <w:szCs w:val="24"/>
        </w:rPr>
        <w:t xml:space="preserve">A commitment is </w:t>
      </w:r>
      <w:r w:rsidR="006604DE">
        <w:rPr>
          <w:sz w:val="24"/>
          <w:szCs w:val="24"/>
        </w:rPr>
        <w:t xml:space="preserve">a verification of funds availability and </w:t>
      </w:r>
      <w:r w:rsidRPr="00FF7EE8">
        <w:rPr>
          <w:sz w:val="24"/>
          <w:szCs w:val="24"/>
        </w:rPr>
        <w:t>the</w:t>
      </w:r>
      <w:r w:rsidRPr="00614E46">
        <w:rPr>
          <w:sz w:val="24"/>
          <w:szCs w:val="24"/>
        </w:rPr>
        <w:t xml:space="preserve"> reservation of funds for a specific purpose</w:t>
      </w:r>
      <w:r w:rsidR="006604DE">
        <w:rPr>
          <w:sz w:val="24"/>
          <w:szCs w:val="24"/>
        </w:rPr>
        <w:t xml:space="preserve"> in anticipation of funds obligation</w:t>
      </w:r>
      <w:r w:rsidRPr="00614E46">
        <w:rPr>
          <w:sz w:val="24"/>
          <w:szCs w:val="24"/>
        </w:rPr>
        <w:t xml:space="preserve">.  </w:t>
      </w:r>
      <w:r w:rsidR="003860B9">
        <w:rPr>
          <w:sz w:val="24"/>
          <w:szCs w:val="24"/>
        </w:rPr>
        <w:t>Commitments are not legally required.</w:t>
      </w:r>
      <w:r w:rsidR="001F2DCF">
        <w:rPr>
          <w:sz w:val="24"/>
          <w:szCs w:val="24"/>
        </w:rPr>
        <w:t xml:space="preserve"> </w:t>
      </w:r>
      <w:r w:rsidR="003860B9">
        <w:rPr>
          <w:sz w:val="24"/>
          <w:szCs w:val="24"/>
        </w:rPr>
        <w:t xml:space="preserve"> </w:t>
      </w:r>
      <w:r w:rsidRPr="00614E46">
        <w:rPr>
          <w:sz w:val="24"/>
          <w:szCs w:val="24"/>
        </w:rPr>
        <w:t xml:space="preserve">For the </w:t>
      </w:r>
      <w:r w:rsidR="006604DE">
        <w:rPr>
          <w:sz w:val="24"/>
          <w:szCs w:val="24"/>
        </w:rPr>
        <w:t>S</w:t>
      </w:r>
      <w:r w:rsidRPr="00614E46">
        <w:rPr>
          <w:sz w:val="24"/>
          <w:szCs w:val="24"/>
        </w:rPr>
        <w:t>tatus</w:t>
      </w:r>
      <w:r w:rsidR="006604DE">
        <w:rPr>
          <w:sz w:val="24"/>
          <w:szCs w:val="24"/>
        </w:rPr>
        <w:t xml:space="preserve"> of Funds</w:t>
      </w:r>
      <w:r w:rsidRPr="00614E46">
        <w:rPr>
          <w:sz w:val="24"/>
          <w:szCs w:val="24"/>
        </w:rPr>
        <w:t xml:space="preserve">, </w:t>
      </w:r>
      <w:r w:rsidR="003D441A">
        <w:rPr>
          <w:sz w:val="24"/>
          <w:szCs w:val="24"/>
        </w:rPr>
        <w:t>a commitment is</w:t>
      </w:r>
      <w:r w:rsidRPr="00614E46">
        <w:rPr>
          <w:sz w:val="24"/>
          <w:szCs w:val="24"/>
        </w:rPr>
        <w:t xml:space="preserve"> any document that has been approved by your organization but not yet forwarded to NIST for obligation (such as projected payroll costs for</w:t>
      </w:r>
      <w:r w:rsidR="00E71807">
        <w:rPr>
          <w:sz w:val="24"/>
          <w:szCs w:val="24"/>
        </w:rPr>
        <w:t xml:space="preserve"> on-board employees,  cash-in-a-</w:t>
      </w:r>
      <w:r w:rsidRPr="00614E46">
        <w:rPr>
          <w:sz w:val="24"/>
          <w:szCs w:val="24"/>
        </w:rPr>
        <w:t>flash/special act awards, travel, CD-410 Work Authorizations, SF-1 Printing, Training, C. Request</w:t>
      </w:r>
      <w:r w:rsidR="006057C2">
        <w:rPr>
          <w:sz w:val="24"/>
          <w:szCs w:val="24"/>
        </w:rPr>
        <w:t>,</w:t>
      </w:r>
      <w:r w:rsidRPr="00614E46">
        <w:rPr>
          <w:sz w:val="24"/>
          <w:szCs w:val="24"/>
        </w:rPr>
        <w:t xml:space="preserve"> and bank card purchases that have been approved but not yet obligated).</w:t>
      </w:r>
    </w:p>
    <w:p w:rsidR="00940D6B" w:rsidRPr="00614E46" w:rsidRDefault="00940D6B" w:rsidP="00940D6B">
      <w:pPr>
        <w:rPr>
          <w:sz w:val="24"/>
          <w:szCs w:val="24"/>
        </w:rPr>
      </w:pPr>
    </w:p>
    <w:p w:rsidR="00940D6B" w:rsidRPr="00614E46" w:rsidRDefault="00940D6B" w:rsidP="00940D6B">
      <w:pPr>
        <w:rPr>
          <w:sz w:val="24"/>
          <w:szCs w:val="24"/>
        </w:rPr>
      </w:pPr>
      <w:r w:rsidRPr="00FF7EE8">
        <w:rPr>
          <w:sz w:val="24"/>
          <w:szCs w:val="24"/>
        </w:rPr>
        <w:t xml:space="preserve">Projections </w:t>
      </w:r>
      <w:r>
        <w:rPr>
          <w:sz w:val="24"/>
          <w:szCs w:val="24"/>
        </w:rPr>
        <w:t>are t</w:t>
      </w:r>
      <w:r w:rsidRPr="00614E46">
        <w:rPr>
          <w:sz w:val="24"/>
          <w:szCs w:val="24"/>
        </w:rPr>
        <w:t xml:space="preserve">he planned spending for the remainder of the fiscal year.  For completing the </w:t>
      </w:r>
      <w:r w:rsidR="004028E0">
        <w:rPr>
          <w:sz w:val="24"/>
          <w:szCs w:val="24"/>
        </w:rPr>
        <w:t>Status of Funds</w:t>
      </w:r>
      <w:r w:rsidRPr="00614E46">
        <w:rPr>
          <w:sz w:val="24"/>
          <w:szCs w:val="24"/>
        </w:rPr>
        <w:t xml:space="preserve">, the salaries and benefits should only include projected costs for employees that are not yet on-board (or departing employees), taking into consideration when you anticipate their </w:t>
      </w:r>
      <w:r>
        <w:rPr>
          <w:sz w:val="24"/>
          <w:szCs w:val="24"/>
        </w:rPr>
        <w:t>enter-on-</w:t>
      </w:r>
      <w:r w:rsidRPr="00614E46">
        <w:rPr>
          <w:sz w:val="24"/>
          <w:szCs w:val="24"/>
        </w:rPr>
        <w:t xml:space="preserve">duty (eod) or departure date and how long the position will remain vacant.  In addition, year-end cash awards, anticipated leave liability, travel, work authorizations, printing, training, anticipated contractual services and unsigned MOU’s, etc.  </w:t>
      </w:r>
    </w:p>
    <w:p w:rsidR="00940D6B" w:rsidRPr="00614E46" w:rsidRDefault="00940D6B" w:rsidP="00940D6B">
      <w:pPr>
        <w:rPr>
          <w:sz w:val="24"/>
          <w:szCs w:val="24"/>
        </w:rPr>
      </w:pPr>
    </w:p>
    <w:p w:rsidR="00940D6B" w:rsidRDefault="00873902" w:rsidP="00782D5E">
      <w:pPr>
        <w:pStyle w:val="BodyText"/>
        <w:rPr>
          <w:spacing w:val="0"/>
          <w:szCs w:val="24"/>
        </w:rPr>
      </w:pPr>
      <w:r>
        <w:rPr>
          <w:spacing w:val="0"/>
          <w:szCs w:val="24"/>
        </w:rPr>
        <w:t>An outlay is an actual disbursement of cash.  Upon payment, obligations are reduced in the accounting system by the amount of the payment. Agencies are required to maintain outlay rates for their various activities and monitor those rates.</w:t>
      </w:r>
      <w:r w:rsidR="003860B9">
        <w:rPr>
          <w:spacing w:val="0"/>
          <w:szCs w:val="24"/>
        </w:rPr>
        <w:t xml:space="preserve"> </w:t>
      </w:r>
    </w:p>
    <w:p w:rsidR="00782D5E" w:rsidRPr="00C94569" w:rsidRDefault="00782D5E" w:rsidP="002B432C">
      <w:pPr>
        <w:pStyle w:val="BodyText"/>
        <w:outlineLvl w:val="2"/>
        <w:rPr>
          <w:rFonts w:ascii="Arial Black" w:hAnsi="Arial Black"/>
          <w:color w:val="17365D" w:themeColor="text2" w:themeShade="BF"/>
          <w:spacing w:val="-10"/>
          <w:kern w:val="28"/>
          <w:szCs w:val="16"/>
        </w:rPr>
      </w:pPr>
      <w:r w:rsidRPr="00782D5E">
        <w:rPr>
          <w:rFonts w:ascii="Arial Black" w:hAnsi="Arial Black"/>
          <w:color w:val="17365D" w:themeColor="text2" w:themeShade="BF"/>
          <w:spacing w:val="-10"/>
          <w:kern w:val="28"/>
          <w:szCs w:val="16"/>
        </w:rPr>
        <w:t xml:space="preserve">Personnel </w:t>
      </w:r>
      <w:r w:rsidR="00C94569">
        <w:rPr>
          <w:rFonts w:ascii="Arial Black" w:hAnsi="Arial Black"/>
          <w:color w:val="17365D" w:themeColor="text2" w:themeShade="BF"/>
          <w:spacing w:val="-10"/>
          <w:kern w:val="28"/>
          <w:szCs w:val="16"/>
        </w:rPr>
        <w:t xml:space="preserve">and </w:t>
      </w:r>
      <w:r w:rsidRPr="00782D5E">
        <w:rPr>
          <w:rFonts w:ascii="Arial Black" w:hAnsi="Arial Black"/>
          <w:color w:val="17365D" w:themeColor="text2" w:themeShade="BF"/>
          <w:spacing w:val="-10"/>
          <w:kern w:val="28"/>
          <w:szCs w:val="16"/>
        </w:rPr>
        <w:t>Obligating Documents</w:t>
      </w:r>
    </w:p>
    <w:p w:rsidR="00AD2131" w:rsidRDefault="00AD2131" w:rsidP="0038043F">
      <w:pPr>
        <w:pStyle w:val="BodyText"/>
        <w:spacing w:after="0"/>
        <w:jc w:val="left"/>
        <w:rPr>
          <w:spacing w:val="0"/>
          <w:szCs w:val="24"/>
        </w:rPr>
      </w:pPr>
      <w:r w:rsidRPr="0020270D">
        <w:rPr>
          <w:spacing w:val="0"/>
          <w:szCs w:val="24"/>
        </w:rPr>
        <w:t>All obligating documents must be rout</w:t>
      </w:r>
      <w:r w:rsidR="001E4024" w:rsidRPr="0020270D">
        <w:rPr>
          <w:spacing w:val="0"/>
          <w:szCs w:val="24"/>
        </w:rPr>
        <w:t>ed through the Budget Contact, who records</w:t>
      </w:r>
      <w:r w:rsidRPr="0020270D">
        <w:rPr>
          <w:spacing w:val="0"/>
          <w:szCs w:val="24"/>
        </w:rPr>
        <w:t xml:space="preserve"> every obligating document and projection on the cuff spreadsheet</w:t>
      </w:r>
      <w:r w:rsidR="001E4024" w:rsidRPr="0020270D">
        <w:rPr>
          <w:spacing w:val="0"/>
          <w:szCs w:val="24"/>
        </w:rPr>
        <w:t xml:space="preserve"> (project spreadsheets)</w:t>
      </w:r>
      <w:r w:rsidRPr="0020270D">
        <w:rPr>
          <w:spacing w:val="0"/>
          <w:szCs w:val="24"/>
        </w:rPr>
        <w:t xml:space="preserve">. This will enable </w:t>
      </w:r>
      <w:r w:rsidR="001E4024" w:rsidRPr="0020270D">
        <w:rPr>
          <w:spacing w:val="0"/>
          <w:szCs w:val="24"/>
        </w:rPr>
        <w:t>the Budget Contact</w:t>
      </w:r>
      <w:r w:rsidRPr="0020270D">
        <w:rPr>
          <w:spacing w:val="0"/>
          <w:szCs w:val="24"/>
        </w:rPr>
        <w:t xml:space="preserve"> to provide timely information to senior management and office directors. </w:t>
      </w:r>
      <w:r w:rsidR="006234EE" w:rsidRPr="0020270D">
        <w:rPr>
          <w:spacing w:val="0"/>
          <w:szCs w:val="24"/>
        </w:rPr>
        <w:t xml:space="preserve"> </w:t>
      </w:r>
      <w:r w:rsidRPr="0020270D">
        <w:rPr>
          <w:spacing w:val="0"/>
          <w:szCs w:val="24"/>
        </w:rPr>
        <w:t xml:space="preserve">It also makes preparing the monthly </w:t>
      </w:r>
      <w:r w:rsidR="00EE3D67">
        <w:rPr>
          <w:spacing w:val="0"/>
          <w:szCs w:val="24"/>
        </w:rPr>
        <w:t>OFM/</w:t>
      </w:r>
      <w:r w:rsidRPr="0020270D">
        <w:rPr>
          <w:spacing w:val="0"/>
          <w:szCs w:val="24"/>
        </w:rPr>
        <w:t xml:space="preserve">OEB </w:t>
      </w:r>
      <w:r w:rsidR="00EE3D67">
        <w:rPr>
          <w:spacing w:val="0"/>
          <w:szCs w:val="24"/>
        </w:rPr>
        <w:t>Status of Funds report</w:t>
      </w:r>
      <w:r w:rsidRPr="0020270D">
        <w:rPr>
          <w:spacing w:val="0"/>
          <w:szCs w:val="24"/>
        </w:rPr>
        <w:t xml:space="preserve"> less stressful.</w:t>
      </w:r>
      <w:r w:rsidR="00054CE7">
        <w:rPr>
          <w:spacing w:val="0"/>
          <w:szCs w:val="24"/>
        </w:rPr>
        <w:t xml:space="preserve"> </w:t>
      </w:r>
      <w:r w:rsidR="00CF5F4A">
        <w:rPr>
          <w:spacing w:val="0"/>
          <w:szCs w:val="24"/>
        </w:rPr>
        <w:t>Examples of o</w:t>
      </w:r>
      <w:r w:rsidR="00054CE7">
        <w:rPr>
          <w:spacing w:val="0"/>
          <w:szCs w:val="24"/>
        </w:rPr>
        <w:t xml:space="preserve">bligating documents </w:t>
      </w:r>
      <w:r w:rsidR="007B64E4">
        <w:rPr>
          <w:spacing w:val="0"/>
          <w:szCs w:val="24"/>
        </w:rPr>
        <w:t xml:space="preserve">are listed below.  More examples can be found in Circular </w:t>
      </w:r>
      <w:r w:rsidR="00C80C3B">
        <w:rPr>
          <w:spacing w:val="0"/>
          <w:szCs w:val="24"/>
        </w:rPr>
        <w:t xml:space="preserve">  </w:t>
      </w:r>
      <w:r w:rsidR="007B64E4">
        <w:rPr>
          <w:spacing w:val="0"/>
          <w:szCs w:val="24"/>
        </w:rPr>
        <w:t>A-11, section 20.5.</w:t>
      </w:r>
    </w:p>
    <w:p w:rsidR="00DB682C" w:rsidRDefault="00DB682C" w:rsidP="0038043F">
      <w:pPr>
        <w:pStyle w:val="BodyText"/>
        <w:spacing w:after="0"/>
        <w:jc w:val="left"/>
        <w:rPr>
          <w:spacing w:val="0"/>
          <w:szCs w:val="24"/>
        </w:rPr>
        <w:sectPr w:rsidR="00DB682C" w:rsidSect="002C458C">
          <w:pgSz w:w="12240" w:h="15840"/>
          <w:pgMar w:top="1440" w:right="1440" w:bottom="1440" w:left="1440" w:header="1440" w:footer="1440" w:gutter="0"/>
          <w:cols w:space="720"/>
          <w:noEndnote/>
        </w:sectPr>
      </w:pPr>
    </w:p>
    <w:p w:rsidR="00054CE7" w:rsidRDefault="00054CE7" w:rsidP="0038043F">
      <w:pPr>
        <w:pStyle w:val="BodyText"/>
        <w:numPr>
          <w:ilvl w:val="0"/>
          <w:numId w:val="27"/>
        </w:numPr>
        <w:spacing w:before="240" w:after="0"/>
        <w:jc w:val="left"/>
        <w:rPr>
          <w:spacing w:val="0"/>
          <w:szCs w:val="24"/>
        </w:rPr>
      </w:pPr>
      <w:r>
        <w:rPr>
          <w:spacing w:val="0"/>
          <w:szCs w:val="24"/>
        </w:rPr>
        <w:t>Bankcard Transactions</w:t>
      </w:r>
    </w:p>
    <w:p w:rsidR="00054CE7" w:rsidRDefault="00054CE7" w:rsidP="00F43FF9">
      <w:pPr>
        <w:pStyle w:val="BodyText"/>
        <w:numPr>
          <w:ilvl w:val="0"/>
          <w:numId w:val="27"/>
        </w:numPr>
        <w:spacing w:after="0"/>
        <w:jc w:val="left"/>
        <w:rPr>
          <w:spacing w:val="0"/>
          <w:szCs w:val="24"/>
        </w:rPr>
      </w:pPr>
      <w:r>
        <w:rPr>
          <w:spacing w:val="0"/>
          <w:szCs w:val="24"/>
        </w:rPr>
        <w:t>IPACs</w:t>
      </w:r>
    </w:p>
    <w:p w:rsidR="0052558B" w:rsidRPr="0052558B" w:rsidRDefault="00054CE7" w:rsidP="0052558B">
      <w:pPr>
        <w:pStyle w:val="BodyText"/>
        <w:numPr>
          <w:ilvl w:val="0"/>
          <w:numId w:val="27"/>
        </w:numPr>
        <w:spacing w:after="0"/>
        <w:jc w:val="left"/>
        <w:rPr>
          <w:spacing w:val="0"/>
          <w:szCs w:val="24"/>
        </w:rPr>
      </w:pPr>
      <w:r>
        <w:rPr>
          <w:spacing w:val="0"/>
          <w:szCs w:val="24"/>
        </w:rPr>
        <w:t>MOUs</w:t>
      </w:r>
      <w:r w:rsidR="00150A21">
        <w:rPr>
          <w:spacing w:val="0"/>
          <w:szCs w:val="24"/>
        </w:rPr>
        <w:t>/</w:t>
      </w:r>
      <w:r>
        <w:rPr>
          <w:spacing w:val="0"/>
          <w:szCs w:val="24"/>
        </w:rPr>
        <w:t>IAA</w:t>
      </w:r>
    </w:p>
    <w:p w:rsidR="00054CE7" w:rsidRPr="0038043F" w:rsidRDefault="00054CE7" w:rsidP="00DB682C">
      <w:pPr>
        <w:pStyle w:val="BodyText"/>
        <w:numPr>
          <w:ilvl w:val="0"/>
          <w:numId w:val="27"/>
        </w:numPr>
        <w:spacing w:before="240" w:after="0"/>
        <w:jc w:val="left"/>
        <w:rPr>
          <w:color w:val="000000" w:themeColor="text1"/>
          <w:spacing w:val="0"/>
          <w:szCs w:val="24"/>
        </w:rPr>
      </w:pPr>
      <w:r>
        <w:rPr>
          <w:spacing w:val="0"/>
          <w:szCs w:val="24"/>
        </w:rPr>
        <w:t xml:space="preserve">Travel Orders </w:t>
      </w:r>
      <w:r w:rsidR="00394A7C">
        <w:rPr>
          <w:spacing w:val="0"/>
          <w:szCs w:val="24"/>
        </w:rPr>
        <w:t xml:space="preserve">and Vouchers </w:t>
      </w:r>
      <w:r>
        <w:rPr>
          <w:spacing w:val="0"/>
          <w:szCs w:val="24"/>
        </w:rPr>
        <w:t>(</w:t>
      </w:r>
      <w:r w:rsidR="00F9577D" w:rsidRPr="0038043F">
        <w:rPr>
          <w:color w:val="000000" w:themeColor="text1"/>
          <w:spacing w:val="0"/>
          <w:szCs w:val="24"/>
        </w:rPr>
        <w:t xml:space="preserve">Form </w:t>
      </w:r>
      <w:r w:rsidRPr="0038043F">
        <w:rPr>
          <w:color w:val="000000" w:themeColor="text1"/>
          <w:spacing w:val="0"/>
          <w:szCs w:val="24"/>
        </w:rPr>
        <w:t>CD-29</w:t>
      </w:r>
      <w:r w:rsidR="00394A7C" w:rsidRPr="0038043F">
        <w:rPr>
          <w:color w:val="000000" w:themeColor="text1"/>
          <w:spacing w:val="0"/>
          <w:szCs w:val="24"/>
        </w:rPr>
        <w:t xml:space="preserve"> and CD-370</w:t>
      </w:r>
      <w:r w:rsidRPr="0038043F">
        <w:rPr>
          <w:color w:val="000000" w:themeColor="text1"/>
          <w:spacing w:val="0"/>
          <w:szCs w:val="24"/>
        </w:rPr>
        <w:t>)</w:t>
      </w:r>
    </w:p>
    <w:p w:rsidR="0052558B" w:rsidRPr="0038043F" w:rsidRDefault="00054CE7" w:rsidP="0052558B">
      <w:pPr>
        <w:pStyle w:val="BodyText"/>
        <w:numPr>
          <w:ilvl w:val="0"/>
          <w:numId w:val="27"/>
        </w:numPr>
        <w:spacing w:after="0"/>
        <w:jc w:val="left"/>
        <w:rPr>
          <w:color w:val="000000" w:themeColor="text1"/>
          <w:spacing w:val="0"/>
          <w:szCs w:val="24"/>
        </w:rPr>
      </w:pPr>
      <w:r w:rsidRPr="0038043F">
        <w:rPr>
          <w:color w:val="000000" w:themeColor="text1"/>
          <w:spacing w:val="0"/>
          <w:szCs w:val="24"/>
        </w:rPr>
        <w:t>Printing Orders (Form SF-1)</w:t>
      </w:r>
    </w:p>
    <w:p w:rsidR="00054CE7" w:rsidRPr="0038043F" w:rsidRDefault="00054CE7" w:rsidP="00DB682C">
      <w:pPr>
        <w:pStyle w:val="BodyText"/>
        <w:numPr>
          <w:ilvl w:val="0"/>
          <w:numId w:val="27"/>
        </w:numPr>
        <w:spacing w:before="240" w:after="0"/>
        <w:jc w:val="left"/>
        <w:rPr>
          <w:color w:val="000000" w:themeColor="text1"/>
          <w:spacing w:val="0"/>
          <w:szCs w:val="24"/>
        </w:rPr>
      </w:pPr>
      <w:r w:rsidRPr="0038043F">
        <w:rPr>
          <w:color w:val="000000" w:themeColor="text1"/>
          <w:spacing w:val="0"/>
          <w:szCs w:val="24"/>
        </w:rPr>
        <w:t>Procurements</w:t>
      </w:r>
    </w:p>
    <w:p w:rsidR="00054CE7" w:rsidRPr="0038043F" w:rsidRDefault="00054CE7" w:rsidP="00F43FF9">
      <w:pPr>
        <w:pStyle w:val="BodyText"/>
        <w:numPr>
          <w:ilvl w:val="0"/>
          <w:numId w:val="27"/>
        </w:numPr>
        <w:spacing w:after="0"/>
        <w:jc w:val="left"/>
        <w:rPr>
          <w:color w:val="000000" w:themeColor="text1"/>
          <w:spacing w:val="0"/>
          <w:szCs w:val="24"/>
        </w:rPr>
      </w:pPr>
      <w:r w:rsidRPr="0038043F">
        <w:rPr>
          <w:color w:val="000000" w:themeColor="text1"/>
          <w:spacing w:val="0"/>
          <w:szCs w:val="24"/>
        </w:rPr>
        <w:t>Work Orders</w:t>
      </w:r>
      <w:r w:rsidR="00D866DE" w:rsidRPr="0038043F">
        <w:rPr>
          <w:color w:val="000000" w:themeColor="text1"/>
          <w:spacing w:val="0"/>
          <w:szCs w:val="24"/>
        </w:rPr>
        <w:t xml:space="preserve"> (Form CD-410)</w:t>
      </w:r>
    </w:p>
    <w:p w:rsidR="00E31DEB" w:rsidRPr="0038043F" w:rsidRDefault="00054CE7" w:rsidP="00782D5E">
      <w:pPr>
        <w:pStyle w:val="BodyText"/>
        <w:numPr>
          <w:ilvl w:val="0"/>
          <w:numId w:val="27"/>
        </w:numPr>
        <w:spacing w:after="0"/>
        <w:jc w:val="left"/>
        <w:rPr>
          <w:color w:val="000000" w:themeColor="text1"/>
          <w:spacing w:val="0"/>
          <w:szCs w:val="24"/>
        </w:rPr>
        <w:sectPr w:rsidR="00E31DEB" w:rsidRPr="0038043F" w:rsidSect="002C458C">
          <w:type w:val="continuous"/>
          <w:pgSz w:w="12240" w:h="15840"/>
          <w:pgMar w:top="1440" w:right="1440" w:bottom="1440" w:left="1440" w:header="1440" w:footer="1440" w:gutter="0"/>
          <w:cols w:num="3" w:space="720"/>
          <w:noEndnote/>
        </w:sectPr>
      </w:pPr>
      <w:r w:rsidRPr="0038043F">
        <w:rPr>
          <w:color w:val="000000" w:themeColor="text1"/>
          <w:spacing w:val="0"/>
          <w:szCs w:val="24"/>
        </w:rPr>
        <w:t>Grants (Forms CD-450, CD-451</w:t>
      </w:r>
      <w:r w:rsidR="0052558B" w:rsidRPr="0038043F">
        <w:rPr>
          <w:color w:val="000000" w:themeColor="text1"/>
          <w:spacing w:val="0"/>
          <w:szCs w:val="24"/>
        </w:rPr>
        <w:t>)</w:t>
      </w:r>
    </w:p>
    <w:p w:rsidR="00A36357" w:rsidRDefault="00A36357" w:rsidP="002B432C">
      <w:pPr>
        <w:pStyle w:val="BodyText"/>
        <w:outlineLvl w:val="3"/>
        <w:rPr>
          <w:spacing w:val="0"/>
          <w:szCs w:val="24"/>
        </w:rPr>
      </w:pPr>
    </w:p>
    <w:p w:rsidR="00A36357" w:rsidRDefault="00A36357" w:rsidP="00367624">
      <w:pPr>
        <w:pStyle w:val="BodyText"/>
        <w:jc w:val="left"/>
        <w:outlineLvl w:val="3"/>
        <w:rPr>
          <w:color w:val="17365D" w:themeColor="text2" w:themeShade="BF"/>
          <w:spacing w:val="-10"/>
          <w:kern w:val="28"/>
          <w:szCs w:val="16"/>
        </w:rPr>
      </w:pPr>
      <w:r>
        <w:rPr>
          <w:spacing w:val="0"/>
          <w:szCs w:val="24"/>
        </w:rPr>
        <w:t xml:space="preserve">The official source for the current version of Commerce-wide (CD) forms is </w:t>
      </w:r>
      <w:hyperlink r:id="rId27" w:history="1">
        <w:r w:rsidRPr="0091320C">
          <w:rPr>
            <w:rStyle w:val="Hyperlink"/>
            <w:spacing w:val="0"/>
            <w:szCs w:val="24"/>
          </w:rPr>
          <w:t>http://ocio.os.doc.gov/ITPolicyandPrograms/Electronic_Forms/index.htm</w:t>
        </w:r>
      </w:hyperlink>
      <w:r>
        <w:rPr>
          <w:spacing w:val="0"/>
          <w:szCs w:val="24"/>
        </w:rPr>
        <w:t>.  These are screen-fillable Adobe Acrobat PDF forms</w:t>
      </w:r>
      <w:r w:rsidR="00DB682C">
        <w:rPr>
          <w:spacing w:val="0"/>
          <w:szCs w:val="24"/>
        </w:rPr>
        <w:t>.</w:t>
      </w:r>
      <w:r w:rsidR="00180212">
        <w:rPr>
          <w:spacing w:val="0"/>
          <w:szCs w:val="24"/>
        </w:rPr>
        <w:t xml:space="preserve"> </w:t>
      </w:r>
      <w:r w:rsidR="00CC09C9">
        <w:rPr>
          <w:spacing w:val="0"/>
          <w:szCs w:val="24"/>
        </w:rPr>
        <w:t xml:space="preserve"> Additional personnel forms are available at </w:t>
      </w:r>
      <w:hyperlink r:id="rId28" w:history="1">
        <w:r w:rsidR="00CC09C9" w:rsidRPr="0091320C">
          <w:rPr>
            <w:rStyle w:val="Hyperlink"/>
            <w:spacing w:val="0"/>
            <w:szCs w:val="24"/>
          </w:rPr>
          <w:t>http://www.opm.gov/forms/</w:t>
        </w:r>
      </w:hyperlink>
      <w:r w:rsidR="00CC09C9">
        <w:rPr>
          <w:spacing w:val="0"/>
          <w:szCs w:val="24"/>
        </w:rPr>
        <w:t xml:space="preserve">. </w:t>
      </w:r>
    </w:p>
    <w:p w:rsidR="00C94569" w:rsidRDefault="00C94569" w:rsidP="002B432C">
      <w:pPr>
        <w:pStyle w:val="BodyText"/>
        <w:outlineLvl w:val="3"/>
        <w:rPr>
          <w:color w:val="17365D" w:themeColor="text2" w:themeShade="BF"/>
          <w:spacing w:val="-10"/>
          <w:kern w:val="28"/>
          <w:szCs w:val="16"/>
        </w:rPr>
      </w:pPr>
      <w:r>
        <w:rPr>
          <w:color w:val="17365D" w:themeColor="text2" w:themeShade="BF"/>
          <w:spacing w:val="-10"/>
          <w:kern w:val="28"/>
          <w:szCs w:val="16"/>
        </w:rPr>
        <w:t>Document Review Procedures</w:t>
      </w:r>
    </w:p>
    <w:p w:rsidR="00470CE4" w:rsidRPr="00470CE4" w:rsidRDefault="00470CE4" w:rsidP="00470CE4">
      <w:pPr>
        <w:rPr>
          <w:color w:val="000000"/>
          <w:sz w:val="24"/>
          <w:szCs w:val="24"/>
        </w:rPr>
      </w:pPr>
      <w:r w:rsidRPr="00470CE4">
        <w:rPr>
          <w:color w:val="000000"/>
          <w:sz w:val="24"/>
          <w:szCs w:val="24"/>
        </w:rPr>
        <w:t xml:space="preserve">The offices originate obligating documentation.  </w:t>
      </w:r>
      <w:r w:rsidR="00A733CC">
        <w:rPr>
          <w:color w:val="000000"/>
          <w:sz w:val="24"/>
          <w:szCs w:val="24"/>
        </w:rPr>
        <w:t>Offices typically keep a log of obligating documents, assign a control number, retain copies in budget files</w:t>
      </w:r>
      <w:r w:rsidR="00B04A46">
        <w:rPr>
          <w:color w:val="000000"/>
          <w:sz w:val="24"/>
          <w:szCs w:val="24"/>
        </w:rPr>
        <w:t xml:space="preserve">, and return originals </w:t>
      </w:r>
      <w:r w:rsidR="00A733CC">
        <w:rPr>
          <w:color w:val="000000"/>
          <w:sz w:val="24"/>
          <w:szCs w:val="24"/>
        </w:rPr>
        <w:t>to the requestor</w:t>
      </w:r>
      <w:r w:rsidR="0030238D">
        <w:rPr>
          <w:color w:val="000000"/>
          <w:sz w:val="24"/>
          <w:szCs w:val="24"/>
        </w:rPr>
        <w:t xml:space="preserve"> (</w:t>
      </w:r>
      <w:r w:rsidR="00B04A46">
        <w:rPr>
          <w:color w:val="000000"/>
          <w:sz w:val="24"/>
          <w:szCs w:val="24"/>
        </w:rPr>
        <w:t xml:space="preserve">with the exception of bankcard requests where the </w:t>
      </w:r>
      <w:r w:rsidR="00D9578D">
        <w:rPr>
          <w:color w:val="000000"/>
          <w:sz w:val="24"/>
          <w:szCs w:val="24"/>
        </w:rPr>
        <w:t>b</w:t>
      </w:r>
      <w:r w:rsidR="00A733CC">
        <w:rPr>
          <w:color w:val="000000"/>
          <w:sz w:val="24"/>
          <w:szCs w:val="24"/>
        </w:rPr>
        <w:t>ankcard holder retain</w:t>
      </w:r>
      <w:r w:rsidR="00B04A46">
        <w:rPr>
          <w:color w:val="000000"/>
          <w:sz w:val="24"/>
          <w:szCs w:val="24"/>
        </w:rPr>
        <w:t>s</w:t>
      </w:r>
      <w:r w:rsidR="00A733CC">
        <w:rPr>
          <w:color w:val="000000"/>
          <w:sz w:val="24"/>
          <w:szCs w:val="24"/>
        </w:rPr>
        <w:t xml:space="preserve"> </w:t>
      </w:r>
      <w:r w:rsidR="00161CE9">
        <w:rPr>
          <w:color w:val="000000"/>
          <w:sz w:val="24"/>
          <w:szCs w:val="24"/>
        </w:rPr>
        <w:t xml:space="preserve">the </w:t>
      </w:r>
      <w:r w:rsidR="00A733CC">
        <w:rPr>
          <w:color w:val="000000"/>
          <w:sz w:val="24"/>
          <w:szCs w:val="24"/>
        </w:rPr>
        <w:t>original</w:t>
      </w:r>
      <w:r w:rsidR="00B04A46">
        <w:rPr>
          <w:color w:val="000000"/>
          <w:sz w:val="24"/>
          <w:szCs w:val="24"/>
        </w:rPr>
        <w:t xml:space="preserve"> documents and a copy is sent to the requestor</w:t>
      </w:r>
      <w:r w:rsidR="0030238D">
        <w:rPr>
          <w:color w:val="000000"/>
          <w:sz w:val="24"/>
          <w:szCs w:val="24"/>
        </w:rPr>
        <w:t>)</w:t>
      </w:r>
      <w:r w:rsidR="00A733CC">
        <w:rPr>
          <w:color w:val="000000"/>
          <w:sz w:val="24"/>
          <w:szCs w:val="24"/>
        </w:rPr>
        <w:t>.</w:t>
      </w:r>
      <w:r w:rsidR="00A733CC" w:rsidRPr="00212F21">
        <w:rPr>
          <w:color w:val="000000"/>
          <w:sz w:val="24"/>
          <w:szCs w:val="24"/>
        </w:rPr>
        <w:t xml:space="preserve"> </w:t>
      </w:r>
      <w:r w:rsidR="00116411">
        <w:rPr>
          <w:color w:val="000000"/>
          <w:sz w:val="24"/>
          <w:szCs w:val="24"/>
        </w:rPr>
        <w:t>Following is a checklist for the review of obligating documents</w:t>
      </w:r>
      <w:r w:rsidR="00A24D82">
        <w:rPr>
          <w:color w:val="000000"/>
          <w:sz w:val="24"/>
          <w:szCs w:val="24"/>
        </w:rPr>
        <w:t>,</w:t>
      </w:r>
      <w:r w:rsidR="00116411">
        <w:rPr>
          <w:color w:val="000000"/>
          <w:sz w:val="24"/>
          <w:szCs w:val="24"/>
        </w:rPr>
        <w:t xml:space="preserve"> invoices</w:t>
      </w:r>
      <w:r w:rsidR="00A24D82">
        <w:rPr>
          <w:color w:val="000000"/>
          <w:sz w:val="24"/>
          <w:szCs w:val="24"/>
        </w:rPr>
        <w:t>,</w:t>
      </w:r>
      <w:r w:rsidR="00116411">
        <w:rPr>
          <w:color w:val="000000"/>
          <w:sz w:val="24"/>
          <w:szCs w:val="24"/>
        </w:rPr>
        <w:t xml:space="preserve"> </w:t>
      </w:r>
      <w:r w:rsidR="00A24D82">
        <w:rPr>
          <w:color w:val="000000"/>
          <w:sz w:val="24"/>
          <w:szCs w:val="24"/>
        </w:rPr>
        <w:t xml:space="preserve">and receivables </w:t>
      </w:r>
      <w:r w:rsidR="00116411">
        <w:rPr>
          <w:color w:val="000000"/>
          <w:sz w:val="24"/>
          <w:szCs w:val="24"/>
        </w:rPr>
        <w:t>by the offices.</w:t>
      </w:r>
    </w:p>
    <w:p w:rsidR="00C94569" w:rsidRDefault="00C94569" w:rsidP="00CD5F68">
      <w:pPr>
        <w:pStyle w:val="BodyText"/>
        <w:spacing w:after="0"/>
        <w:rPr>
          <w:color w:val="17365D" w:themeColor="text2" w:themeShade="BF"/>
          <w:spacing w:val="-10"/>
          <w:kern w:val="28"/>
          <w:szCs w:val="16"/>
        </w:rPr>
      </w:pPr>
    </w:p>
    <w:p w:rsidR="00F30D4D" w:rsidRDefault="00470CE4" w:rsidP="00F03518">
      <w:pPr>
        <w:pStyle w:val="ListParagraph"/>
        <w:numPr>
          <w:ilvl w:val="0"/>
          <w:numId w:val="44"/>
        </w:numPr>
        <w:autoSpaceDE w:val="0"/>
        <w:autoSpaceDN w:val="0"/>
        <w:adjustRightInd w:val="0"/>
        <w:rPr>
          <w:rFonts w:asciiTheme="minorHAnsi" w:hAnsiTheme="minorHAnsi"/>
          <w:spacing w:val="-5"/>
        </w:rPr>
      </w:pPr>
      <w:r w:rsidRPr="0067392B">
        <w:rPr>
          <w:rFonts w:asciiTheme="minorHAnsi" w:hAnsiTheme="minorHAnsi"/>
          <w:spacing w:val="-5"/>
        </w:rPr>
        <w:t>Documents are complete</w:t>
      </w:r>
      <w:r w:rsidR="0067392B">
        <w:rPr>
          <w:rFonts w:asciiTheme="minorHAnsi" w:hAnsiTheme="minorHAnsi"/>
          <w:spacing w:val="-5"/>
        </w:rPr>
        <w:t>,</w:t>
      </w:r>
      <w:r w:rsidRPr="0067392B">
        <w:rPr>
          <w:rFonts w:asciiTheme="minorHAnsi" w:hAnsiTheme="minorHAnsi"/>
          <w:spacing w:val="-5"/>
        </w:rPr>
        <w:t xml:space="preserve"> properly executed</w:t>
      </w:r>
      <w:r w:rsidR="0067392B">
        <w:rPr>
          <w:rFonts w:asciiTheme="minorHAnsi" w:hAnsiTheme="minorHAnsi"/>
          <w:spacing w:val="-5"/>
        </w:rPr>
        <w:t>, and any</w:t>
      </w:r>
      <w:r w:rsidR="0067392B" w:rsidRPr="0067392B">
        <w:rPr>
          <w:rFonts w:asciiTheme="minorHAnsi" w:hAnsiTheme="minorHAnsi"/>
          <w:spacing w:val="-5"/>
        </w:rPr>
        <w:t xml:space="preserve"> </w:t>
      </w:r>
      <w:r w:rsidR="0067392B">
        <w:rPr>
          <w:rFonts w:asciiTheme="minorHAnsi" w:hAnsiTheme="minorHAnsi"/>
          <w:spacing w:val="-5"/>
        </w:rPr>
        <w:t>c</w:t>
      </w:r>
      <w:r w:rsidR="0067392B" w:rsidRPr="0067392B">
        <w:rPr>
          <w:rFonts w:asciiTheme="minorHAnsi" w:hAnsiTheme="minorHAnsi"/>
          <w:spacing w:val="-5"/>
        </w:rPr>
        <w:t xml:space="preserve">alculations are correct. </w:t>
      </w:r>
      <w:r w:rsidR="009E0F61">
        <w:rPr>
          <w:rFonts w:asciiTheme="minorHAnsi" w:hAnsiTheme="minorHAnsi"/>
          <w:spacing w:val="-5"/>
        </w:rPr>
        <w:t xml:space="preserve"> </w:t>
      </w:r>
    </w:p>
    <w:p w:rsidR="00345239" w:rsidRPr="00345239" w:rsidRDefault="00345239" w:rsidP="00F03518">
      <w:pPr>
        <w:pStyle w:val="ListParagraph"/>
        <w:numPr>
          <w:ilvl w:val="1"/>
          <w:numId w:val="44"/>
        </w:numPr>
        <w:autoSpaceDE w:val="0"/>
        <w:autoSpaceDN w:val="0"/>
        <w:adjustRightInd w:val="0"/>
        <w:rPr>
          <w:rFonts w:asciiTheme="minorHAnsi" w:hAnsiTheme="minorHAnsi"/>
          <w:color w:val="000000" w:themeColor="text1"/>
          <w:spacing w:val="-5"/>
        </w:rPr>
      </w:pPr>
      <w:r w:rsidRPr="00345239">
        <w:rPr>
          <w:rFonts w:ascii="Calibri" w:hAnsi="Calibri"/>
          <w:color w:val="000000"/>
        </w:rPr>
        <w:t>If there is an error, contact the requestor to notify them of the correction or return the form</w:t>
      </w:r>
      <w:r w:rsidR="00FC4A3B">
        <w:rPr>
          <w:rFonts w:asciiTheme="minorHAnsi" w:hAnsiTheme="minorHAnsi"/>
          <w:color w:val="000000" w:themeColor="text1"/>
        </w:rPr>
        <w:t xml:space="preserve"> to the requestor for revision</w:t>
      </w:r>
      <w:r w:rsidRPr="00345239">
        <w:rPr>
          <w:rFonts w:ascii="Calibri" w:hAnsi="Calibri"/>
          <w:color w:val="000000"/>
        </w:rPr>
        <w:t>.</w:t>
      </w:r>
    </w:p>
    <w:p w:rsidR="00F30D4D" w:rsidRPr="00F30D4D" w:rsidRDefault="00F30D4D" w:rsidP="00F03518">
      <w:pPr>
        <w:pStyle w:val="ListParagraph"/>
        <w:numPr>
          <w:ilvl w:val="1"/>
          <w:numId w:val="44"/>
        </w:numPr>
        <w:autoSpaceDE w:val="0"/>
        <w:autoSpaceDN w:val="0"/>
        <w:adjustRightInd w:val="0"/>
        <w:rPr>
          <w:rFonts w:asciiTheme="minorHAnsi" w:hAnsiTheme="minorHAnsi"/>
          <w:spacing w:val="-5"/>
        </w:rPr>
      </w:pPr>
      <w:r>
        <w:rPr>
          <w:rFonts w:asciiTheme="minorHAnsi" w:hAnsiTheme="minorHAnsi"/>
          <w:spacing w:val="-5"/>
        </w:rPr>
        <w:t>The</w:t>
      </w:r>
      <w:r w:rsidR="009E0F61" w:rsidRPr="00672E69">
        <w:rPr>
          <w:rFonts w:ascii="Calibri" w:hAnsi="Calibri"/>
          <w:color w:val="000000"/>
        </w:rPr>
        <w:t xml:space="preserve"> ticket issuing office (ADTRAV) will not accept pen and ink changes </w:t>
      </w:r>
      <w:r w:rsidR="009E0F61" w:rsidRPr="00672E69">
        <w:rPr>
          <w:color w:val="000000" w:themeColor="text1"/>
        </w:rPr>
        <w:t xml:space="preserve">on </w:t>
      </w:r>
      <w:r w:rsidR="009E0F61" w:rsidRPr="00672E69">
        <w:rPr>
          <w:rFonts w:ascii="Calibri" w:hAnsi="Calibri"/>
          <w:color w:val="000000"/>
        </w:rPr>
        <w:t>travel order</w:t>
      </w:r>
      <w:r>
        <w:rPr>
          <w:rFonts w:asciiTheme="minorHAnsi" w:hAnsiTheme="minorHAnsi"/>
          <w:color w:val="000000" w:themeColor="text1"/>
        </w:rPr>
        <w:t>s</w:t>
      </w:r>
      <w:r w:rsidR="009E0F61" w:rsidRPr="00672E69">
        <w:rPr>
          <w:rFonts w:ascii="Calibri" w:hAnsi="Calibri"/>
          <w:color w:val="000000"/>
        </w:rPr>
        <w:t xml:space="preserve">.  If changes are required, return the document </w:t>
      </w:r>
      <w:r w:rsidR="00E550E3">
        <w:rPr>
          <w:rFonts w:asciiTheme="minorHAnsi" w:hAnsiTheme="minorHAnsi"/>
          <w:color w:val="000000" w:themeColor="text1"/>
        </w:rPr>
        <w:t xml:space="preserve">to the requestor </w:t>
      </w:r>
      <w:r w:rsidR="009E0F61" w:rsidRPr="00672E69">
        <w:rPr>
          <w:rFonts w:ascii="Calibri" w:hAnsi="Calibri"/>
          <w:color w:val="000000"/>
        </w:rPr>
        <w:t xml:space="preserve">or use labels to hide the </w:t>
      </w:r>
      <w:r w:rsidR="009E0F61" w:rsidRPr="00F30D4D">
        <w:rPr>
          <w:rFonts w:ascii="Calibri" w:hAnsi="Calibri"/>
          <w:spacing w:val="-5"/>
        </w:rPr>
        <w:t xml:space="preserve">errors.  </w:t>
      </w:r>
    </w:p>
    <w:p w:rsidR="00F30D4D" w:rsidRPr="00F30D4D" w:rsidRDefault="00F30D4D" w:rsidP="00F03518">
      <w:pPr>
        <w:pStyle w:val="ListParagraph"/>
        <w:numPr>
          <w:ilvl w:val="1"/>
          <w:numId w:val="44"/>
        </w:numPr>
        <w:autoSpaceDE w:val="0"/>
        <w:autoSpaceDN w:val="0"/>
        <w:adjustRightInd w:val="0"/>
        <w:rPr>
          <w:rFonts w:asciiTheme="minorHAnsi" w:hAnsiTheme="minorHAnsi"/>
          <w:spacing w:val="-5"/>
        </w:rPr>
      </w:pPr>
      <w:r w:rsidRPr="00F30D4D">
        <w:rPr>
          <w:rFonts w:asciiTheme="minorHAnsi" w:hAnsiTheme="minorHAnsi"/>
          <w:spacing w:val="-5"/>
        </w:rPr>
        <w:t>For travel vouchers,</w:t>
      </w:r>
      <w:r w:rsidRPr="00F30D4D">
        <w:rPr>
          <w:rFonts w:ascii="Calibri" w:hAnsi="Calibri"/>
          <w:spacing w:val="-5"/>
        </w:rPr>
        <w:t xml:space="preserve"> place your initials next to each correction or the travel </w:t>
      </w:r>
      <w:r w:rsidRPr="00F30D4D">
        <w:rPr>
          <w:rFonts w:asciiTheme="minorHAnsi" w:hAnsiTheme="minorHAnsi"/>
          <w:spacing w:val="-5"/>
        </w:rPr>
        <w:t xml:space="preserve">office </w:t>
      </w:r>
      <w:r w:rsidRPr="00F30D4D">
        <w:rPr>
          <w:rFonts w:ascii="Calibri" w:hAnsi="Calibri"/>
          <w:spacing w:val="-5"/>
        </w:rPr>
        <w:t xml:space="preserve">will not process the reimbursement.  </w:t>
      </w:r>
    </w:p>
    <w:p w:rsidR="00F30D4D" w:rsidRPr="00F30D4D" w:rsidRDefault="00F30D4D" w:rsidP="00F30D4D">
      <w:pPr>
        <w:autoSpaceDE w:val="0"/>
        <w:autoSpaceDN w:val="0"/>
        <w:adjustRightInd w:val="0"/>
        <w:ind w:left="1112"/>
        <w:rPr>
          <w:spacing w:val="-5"/>
        </w:rPr>
      </w:pPr>
    </w:p>
    <w:p w:rsidR="00470CE4" w:rsidRDefault="00020598" w:rsidP="00F03518">
      <w:pPr>
        <w:pStyle w:val="ListParagraph"/>
        <w:numPr>
          <w:ilvl w:val="0"/>
          <w:numId w:val="44"/>
        </w:numPr>
        <w:autoSpaceDE w:val="0"/>
        <w:autoSpaceDN w:val="0"/>
        <w:adjustRightInd w:val="0"/>
        <w:rPr>
          <w:rFonts w:asciiTheme="minorHAnsi" w:hAnsiTheme="minorHAnsi"/>
          <w:spacing w:val="-5"/>
        </w:rPr>
      </w:pPr>
      <w:r>
        <w:rPr>
          <w:rFonts w:asciiTheme="minorHAnsi" w:hAnsiTheme="minorHAnsi"/>
          <w:spacing w:val="-5"/>
        </w:rPr>
        <w:t>Funds are available, and i</w:t>
      </w:r>
      <w:r w:rsidR="001C6712">
        <w:rPr>
          <w:rFonts w:asciiTheme="minorHAnsi" w:hAnsiTheme="minorHAnsi"/>
          <w:spacing w:val="-5"/>
        </w:rPr>
        <w:t>nvoices have not already been paid</w:t>
      </w:r>
      <w:r w:rsidR="008C1EC4">
        <w:rPr>
          <w:rFonts w:asciiTheme="minorHAnsi" w:hAnsiTheme="minorHAnsi"/>
          <w:spacing w:val="-5"/>
        </w:rPr>
        <w:t xml:space="preserve"> (i.e. duplicative payments)</w:t>
      </w:r>
      <w:r w:rsidR="001C6712">
        <w:rPr>
          <w:rFonts w:asciiTheme="minorHAnsi" w:hAnsiTheme="minorHAnsi"/>
          <w:spacing w:val="-5"/>
        </w:rPr>
        <w:t>.</w:t>
      </w:r>
    </w:p>
    <w:p w:rsidR="00D41C76" w:rsidRPr="00D41C76" w:rsidRDefault="00D41C76" w:rsidP="00D41C76">
      <w:pPr>
        <w:autoSpaceDE w:val="0"/>
        <w:autoSpaceDN w:val="0"/>
        <w:adjustRightInd w:val="0"/>
        <w:rPr>
          <w:spacing w:val="-5"/>
        </w:rPr>
      </w:pPr>
    </w:p>
    <w:p w:rsidR="00470CE4" w:rsidRPr="00C5268F" w:rsidRDefault="00470CE4" w:rsidP="00F03518">
      <w:pPr>
        <w:pStyle w:val="ListParagraph"/>
        <w:numPr>
          <w:ilvl w:val="0"/>
          <w:numId w:val="44"/>
        </w:numPr>
        <w:autoSpaceDE w:val="0"/>
        <w:autoSpaceDN w:val="0"/>
        <w:adjustRightInd w:val="0"/>
        <w:rPr>
          <w:rFonts w:asciiTheme="minorHAnsi" w:hAnsiTheme="minorHAnsi"/>
          <w:spacing w:val="-5"/>
        </w:rPr>
      </w:pPr>
      <w:r w:rsidRPr="00CB2D89">
        <w:rPr>
          <w:rFonts w:asciiTheme="minorHAnsi" w:hAnsiTheme="minorHAnsi"/>
          <w:spacing w:val="-5"/>
        </w:rPr>
        <w:t>Obligations s</w:t>
      </w:r>
      <w:r w:rsidR="00C47F9A">
        <w:rPr>
          <w:rFonts w:asciiTheme="minorHAnsi" w:hAnsiTheme="minorHAnsi"/>
          <w:spacing w:val="-5"/>
        </w:rPr>
        <w:t>u</w:t>
      </w:r>
      <w:r w:rsidR="00510D32">
        <w:rPr>
          <w:rFonts w:asciiTheme="minorHAnsi" w:hAnsiTheme="minorHAnsi"/>
          <w:spacing w:val="-5"/>
        </w:rPr>
        <w:t xml:space="preserve">pport the project or </w:t>
      </w:r>
      <w:r w:rsidR="00C47F9A">
        <w:rPr>
          <w:rFonts w:asciiTheme="minorHAnsi" w:hAnsiTheme="minorHAnsi"/>
          <w:spacing w:val="-5"/>
        </w:rPr>
        <w:t>fund mission</w:t>
      </w:r>
      <w:r w:rsidR="00BC0653">
        <w:rPr>
          <w:rFonts w:asciiTheme="minorHAnsi" w:hAnsiTheme="minorHAnsi"/>
          <w:spacing w:val="-5"/>
        </w:rPr>
        <w:t xml:space="preserve">.  </w:t>
      </w:r>
      <w:r w:rsidR="00BC0653" w:rsidRPr="00C5268F">
        <w:rPr>
          <w:rFonts w:asciiTheme="minorHAnsi" w:hAnsiTheme="minorHAnsi"/>
          <w:spacing w:val="-5"/>
        </w:rPr>
        <w:t>I</w:t>
      </w:r>
      <w:r w:rsidR="00AE3BD1" w:rsidRPr="00C5268F">
        <w:rPr>
          <w:rFonts w:asciiTheme="minorHAnsi" w:hAnsiTheme="minorHAnsi"/>
          <w:spacing w:val="-5"/>
        </w:rPr>
        <w:t xml:space="preserve">nvoice </w:t>
      </w:r>
      <w:r w:rsidR="001C4F5D" w:rsidRPr="00C5268F">
        <w:rPr>
          <w:rFonts w:asciiTheme="minorHAnsi" w:hAnsiTheme="minorHAnsi"/>
          <w:spacing w:val="-5"/>
        </w:rPr>
        <w:t xml:space="preserve">charges </w:t>
      </w:r>
      <w:r w:rsidR="00976444" w:rsidRPr="00C5268F">
        <w:rPr>
          <w:rFonts w:asciiTheme="minorHAnsi" w:hAnsiTheme="minorHAnsi"/>
          <w:spacing w:val="-5"/>
        </w:rPr>
        <w:t>are legitimate</w:t>
      </w:r>
      <w:r w:rsidR="00AE3BD1" w:rsidRPr="00C5268F">
        <w:rPr>
          <w:rFonts w:asciiTheme="minorHAnsi" w:hAnsiTheme="minorHAnsi"/>
          <w:spacing w:val="-5"/>
        </w:rPr>
        <w:t xml:space="preserve"> per obligating documents, MOUs, other </w:t>
      </w:r>
      <w:r w:rsidR="00A6207C" w:rsidRPr="00C5268F">
        <w:rPr>
          <w:rFonts w:asciiTheme="minorHAnsi" w:hAnsiTheme="minorHAnsi"/>
          <w:spacing w:val="-5"/>
        </w:rPr>
        <w:t xml:space="preserve">documented </w:t>
      </w:r>
      <w:r w:rsidR="00AE3BD1" w:rsidRPr="00C5268F">
        <w:rPr>
          <w:rFonts w:asciiTheme="minorHAnsi" w:hAnsiTheme="minorHAnsi"/>
          <w:spacing w:val="-5"/>
        </w:rPr>
        <w:t>agreements</w:t>
      </w:r>
      <w:r w:rsidR="00A6207C" w:rsidRPr="00C5268F">
        <w:rPr>
          <w:rFonts w:asciiTheme="minorHAnsi" w:hAnsiTheme="minorHAnsi"/>
          <w:spacing w:val="-5"/>
        </w:rPr>
        <w:t>, or supporting documentation</w:t>
      </w:r>
      <w:r w:rsidR="00976444" w:rsidRPr="00C5268F">
        <w:rPr>
          <w:rFonts w:asciiTheme="minorHAnsi" w:hAnsiTheme="minorHAnsi"/>
          <w:spacing w:val="-5"/>
        </w:rPr>
        <w:t>.</w:t>
      </w:r>
    </w:p>
    <w:p w:rsidR="00D41C76" w:rsidRPr="00D41C76" w:rsidRDefault="00D41C76" w:rsidP="00D41C76">
      <w:pPr>
        <w:autoSpaceDE w:val="0"/>
        <w:autoSpaceDN w:val="0"/>
        <w:adjustRightInd w:val="0"/>
        <w:rPr>
          <w:spacing w:val="-5"/>
        </w:rPr>
      </w:pPr>
    </w:p>
    <w:p w:rsidR="005C4E89" w:rsidRPr="005C4E89" w:rsidRDefault="00A0185F" w:rsidP="00F03518">
      <w:pPr>
        <w:pStyle w:val="ListParagraph"/>
        <w:numPr>
          <w:ilvl w:val="0"/>
          <w:numId w:val="44"/>
        </w:numPr>
        <w:autoSpaceDE w:val="0"/>
        <w:autoSpaceDN w:val="0"/>
        <w:adjustRightInd w:val="0"/>
        <w:rPr>
          <w:rFonts w:asciiTheme="minorHAnsi" w:hAnsiTheme="minorHAnsi"/>
          <w:spacing w:val="-5"/>
        </w:rPr>
      </w:pPr>
      <w:r>
        <w:rPr>
          <w:rFonts w:asciiTheme="minorHAnsi" w:hAnsiTheme="minorHAnsi"/>
          <w:spacing w:val="-5"/>
        </w:rPr>
        <w:t>O</w:t>
      </w:r>
      <w:r w:rsidR="005C4E89" w:rsidRPr="005C4E89">
        <w:rPr>
          <w:rFonts w:asciiTheme="minorHAnsi" w:hAnsiTheme="minorHAnsi"/>
          <w:spacing w:val="-5"/>
        </w:rPr>
        <w:t>bligations are charged properly by reviewing the following</w:t>
      </w:r>
      <w:r w:rsidR="00E0229A">
        <w:rPr>
          <w:rFonts w:asciiTheme="minorHAnsi" w:hAnsiTheme="minorHAnsi"/>
          <w:spacing w:val="-5"/>
        </w:rPr>
        <w:t xml:space="preserve"> accounting codes and funding citations</w:t>
      </w:r>
      <w:r w:rsidR="005C4E89" w:rsidRPr="005C4E89">
        <w:rPr>
          <w:rFonts w:asciiTheme="minorHAnsi" w:hAnsiTheme="minorHAnsi"/>
          <w:spacing w:val="-5"/>
        </w:rPr>
        <w:t>:</w:t>
      </w:r>
    </w:p>
    <w:p w:rsidR="005C4E89" w:rsidRPr="0042089F" w:rsidRDefault="005C4E89" w:rsidP="0042089F">
      <w:pPr>
        <w:rPr>
          <w:color w:val="000000"/>
          <w:sz w:val="24"/>
        </w:rPr>
        <w:sectPr w:rsidR="005C4E89" w:rsidRPr="0042089F" w:rsidSect="002C458C">
          <w:type w:val="continuous"/>
          <w:pgSz w:w="12240" w:h="15840"/>
          <w:pgMar w:top="1440" w:right="1440" w:bottom="1440" w:left="1440" w:header="1440" w:footer="1440" w:gutter="0"/>
          <w:cols w:space="720"/>
          <w:noEndnote/>
        </w:sectPr>
      </w:pP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Fiscal year</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Fund</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Project</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Task Code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Organization code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Object Class</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ALC code (as applicable)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DUNS number (as applicable)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Business Event Type Code (BETC) (as applicable)</w:t>
      </w:r>
    </w:p>
    <w:p w:rsidR="005C4E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Treasury Account Symbol (TAS) (as applicable)</w:t>
      </w:r>
      <w:r w:rsidRPr="005C4E89">
        <w:rPr>
          <w:rFonts w:asciiTheme="minorHAnsi" w:hAnsiTheme="minorHAnsi"/>
          <w:spacing w:val="-5"/>
        </w:rPr>
        <w:t xml:space="preserve"> </w:t>
      </w:r>
    </w:p>
    <w:p w:rsidR="005C4E89" w:rsidRPr="001B64DB" w:rsidRDefault="005C4E89" w:rsidP="001B64DB">
      <w:pPr>
        <w:pStyle w:val="ListParagraph"/>
        <w:numPr>
          <w:ilvl w:val="0"/>
          <w:numId w:val="26"/>
        </w:numPr>
        <w:autoSpaceDE w:val="0"/>
        <w:autoSpaceDN w:val="0"/>
        <w:adjustRightInd w:val="0"/>
        <w:rPr>
          <w:rFonts w:asciiTheme="minorHAnsi" w:hAnsiTheme="minorHAnsi"/>
          <w:spacing w:val="-5"/>
        </w:rPr>
        <w:sectPr w:rsidR="005C4E89" w:rsidRPr="001B64DB" w:rsidSect="002C458C">
          <w:type w:val="continuous"/>
          <w:pgSz w:w="12240" w:h="15840"/>
          <w:pgMar w:top="1440" w:right="1440" w:bottom="1440" w:left="2520" w:header="1440" w:footer="1440" w:gutter="0"/>
          <w:cols w:num="2" w:space="540"/>
          <w:noEndnote/>
        </w:sectPr>
      </w:pPr>
      <w:r w:rsidRPr="00CB2D89">
        <w:rPr>
          <w:rFonts w:asciiTheme="minorHAnsi" w:hAnsiTheme="minorHAnsi"/>
          <w:spacing w:val="-5"/>
        </w:rPr>
        <w:t>Taxpayer Identification Number (TIN) or Employee Identification Number (EIN) (as applicable</w:t>
      </w:r>
      <w:r w:rsidR="001B64DB">
        <w:rPr>
          <w:rFonts w:asciiTheme="minorHAnsi" w:hAnsiTheme="minorHAnsi"/>
          <w:spacing w:val="-5"/>
        </w:rPr>
        <w:t>)</w:t>
      </w:r>
    </w:p>
    <w:p w:rsidR="005A4384" w:rsidRPr="001B64DB" w:rsidRDefault="005A4384" w:rsidP="001B64DB">
      <w:pPr>
        <w:autoSpaceDE w:val="0"/>
        <w:autoSpaceDN w:val="0"/>
        <w:adjustRightInd w:val="0"/>
        <w:rPr>
          <w:spacing w:val="-5"/>
        </w:rPr>
      </w:pPr>
    </w:p>
    <w:p w:rsidR="00212F21" w:rsidRDefault="00470CE4" w:rsidP="00F03518">
      <w:pPr>
        <w:pStyle w:val="ListParagraph"/>
        <w:numPr>
          <w:ilvl w:val="0"/>
          <w:numId w:val="44"/>
        </w:numPr>
        <w:autoSpaceDE w:val="0"/>
        <w:autoSpaceDN w:val="0"/>
        <w:adjustRightInd w:val="0"/>
        <w:rPr>
          <w:rFonts w:asciiTheme="minorHAnsi" w:hAnsiTheme="minorHAnsi"/>
          <w:spacing w:val="-5"/>
        </w:rPr>
      </w:pPr>
      <w:r w:rsidRPr="00CB2D89">
        <w:rPr>
          <w:rFonts w:asciiTheme="minorHAnsi" w:hAnsiTheme="minorHAnsi"/>
          <w:spacing w:val="-5"/>
        </w:rPr>
        <w:t xml:space="preserve">Document is approved </w:t>
      </w:r>
      <w:r w:rsidR="00434AF1">
        <w:rPr>
          <w:rFonts w:asciiTheme="minorHAnsi" w:hAnsiTheme="minorHAnsi"/>
          <w:spacing w:val="-5"/>
        </w:rPr>
        <w:t>by budget contacts</w:t>
      </w:r>
      <w:r w:rsidR="007D4604">
        <w:rPr>
          <w:rFonts w:asciiTheme="minorHAnsi" w:hAnsiTheme="minorHAnsi"/>
          <w:spacing w:val="-5"/>
        </w:rPr>
        <w:t>, supervisors,</w:t>
      </w:r>
      <w:r w:rsidR="00434AF1">
        <w:rPr>
          <w:rFonts w:asciiTheme="minorHAnsi" w:hAnsiTheme="minorHAnsi"/>
          <w:spacing w:val="-5"/>
        </w:rPr>
        <w:t xml:space="preserve"> and others required by the organization.</w:t>
      </w:r>
      <w:r w:rsidR="0042089F" w:rsidRPr="0042089F">
        <w:rPr>
          <w:rFonts w:asciiTheme="minorHAnsi" w:hAnsiTheme="minorHAnsi"/>
          <w:spacing w:val="-5"/>
        </w:rPr>
        <w:t xml:space="preserve"> </w:t>
      </w:r>
      <w:r w:rsidR="00667D76">
        <w:rPr>
          <w:rFonts w:asciiTheme="minorHAnsi" w:hAnsiTheme="minorHAnsi"/>
          <w:spacing w:val="-5"/>
        </w:rPr>
        <w:t>S</w:t>
      </w:r>
      <w:r w:rsidR="000A29D6">
        <w:rPr>
          <w:rFonts w:asciiTheme="minorHAnsi" w:hAnsiTheme="minorHAnsi"/>
          <w:spacing w:val="-5"/>
        </w:rPr>
        <w:t xml:space="preserve">ignature and date of signature </w:t>
      </w:r>
      <w:r w:rsidR="00DE0731">
        <w:rPr>
          <w:rFonts w:asciiTheme="minorHAnsi" w:hAnsiTheme="minorHAnsi"/>
          <w:spacing w:val="-5"/>
        </w:rPr>
        <w:t xml:space="preserve">by </w:t>
      </w:r>
      <w:r w:rsidR="000A29D6">
        <w:rPr>
          <w:rFonts w:asciiTheme="minorHAnsi" w:hAnsiTheme="minorHAnsi"/>
          <w:spacing w:val="-5"/>
        </w:rPr>
        <w:t xml:space="preserve">the </w:t>
      </w:r>
      <w:r w:rsidR="0042089F">
        <w:rPr>
          <w:rFonts w:asciiTheme="minorHAnsi" w:hAnsiTheme="minorHAnsi"/>
          <w:spacing w:val="-5"/>
        </w:rPr>
        <w:t>B</w:t>
      </w:r>
      <w:r w:rsidR="0042089F" w:rsidRPr="005C4E89">
        <w:rPr>
          <w:rFonts w:asciiTheme="minorHAnsi" w:hAnsiTheme="minorHAnsi"/>
          <w:spacing w:val="-5"/>
        </w:rPr>
        <w:t xml:space="preserve">udget </w:t>
      </w:r>
      <w:r w:rsidR="00053BEB">
        <w:rPr>
          <w:rFonts w:asciiTheme="minorHAnsi" w:hAnsiTheme="minorHAnsi"/>
          <w:spacing w:val="-5"/>
        </w:rPr>
        <w:t>C</w:t>
      </w:r>
      <w:r w:rsidR="0042089F" w:rsidRPr="005C4E89">
        <w:rPr>
          <w:rFonts w:asciiTheme="minorHAnsi" w:hAnsiTheme="minorHAnsi"/>
          <w:spacing w:val="-5"/>
        </w:rPr>
        <w:t xml:space="preserve">ontact </w:t>
      </w:r>
      <w:r w:rsidR="0042089F">
        <w:rPr>
          <w:rFonts w:asciiTheme="minorHAnsi" w:hAnsiTheme="minorHAnsi"/>
          <w:spacing w:val="-5"/>
        </w:rPr>
        <w:t xml:space="preserve">and other approving officials </w:t>
      </w:r>
      <w:r w:rsidR="000A29D6">
        <w:rPr>
          <w:rFonts w:asciiTheme="minorHAnsi" w:hAnsiTheme="minorHAnsi"/>
          <w:spacing w:val="-5"/>
        </w:rPr>
        <w:t>are included in the</w:t>
      </w:r>
      <w:r w:rsidR="0042089F">
        <w:rPr>
          <w:rFonts w:asciiTheme="minorHAnsi" w:hAnsiTheme="minorHAnsi"/>
          <w:spacing w:val="-5"/>
        </w:rPr>
        <w:t xml:space="preserve"> obligating document.</w:t>
      </w:r>
    </w:p>
    <w:p w:rsidR="00212F21" w:rsidRDefault="00212F21" w:rsidP="00212F21">
      <w:pPr>
        <w:pStyle w:val="ListParagraph"/>
        <w:autoSpaceDE w:val="0"/>
        <w:autoSpaceDN w:val="0"/>
        <w:adjustRightInd w:val="0"/>
        <w:ind w:left="752"/>
        <w:rPr>
          <w:rFonts w:asciiTheme="minorHAnsi" w:hAnsiTheme="minorHAnsi"/>
          <w:spacing w:val="-5"/>
        </w:rPr>
      </w:pPr>
    </w:p>
    <w:p w:rsidR="00367624" w:rsidRPr="00212F21" w:rsidRDefault="00470CE4" w:rsidP="00F03518">
      <w:pPr>
        <w:pStyle w:val="ListParagraph"/>
        <w:numPr>
          <w:ilvl w:val="0"/>
          <w:numId w:val="44"/>
        </w:numPr>
        <w:autoSpaceDE w:val="0"/>
        <w:autoSpaceDN w:val="0"/>
        <w:adjustRightInd w:val="0"/>
        <w:rPr>
          <w:rFonts w:asciiTheme="minorHAnsi" w:hAnsiTheme="minorHAnsi"/>
          <w:spacing w:val="-5"/>
        </w:rPr>
      </w:pPr>
      <w:r w:rsidRPr="00212F21">
        <w:rPr>
          <w:rFonts w:asciiTheme="minorHAnsi" w:hAnsiTheme="minorHAnsi"/>
          <w:spacing w:val="-5"/>
        </w:rPr>
        <w:t>Source documents are reviewed by OFM/OEB as required.</w:t>
      </w:r>
      <w:r w:rsidR="00367624" w:rsidRPr="00212F21">
        <w:rPr>
          <w:rFonts w:asciiTheme="minorHAnsi" w:hAnsiTheme="minorHAnsi"/>
          <w:spacing w:val="-5"/>
        </w:rPr>
        <w:t xml:space="preserve">  Below are documents and the dollar thresholds that require OEB’s approval.</w:t>
      </w:r>
      <w:r w:rsidR="00212F21">
        <w:rPr>
          <w:rFonts w:asciiTheme="minorHAnsi" w:hAnsiTheme="minorHAnsi"/>
          <w:spacing w:val="-5"/>
        </w:rPr>
        <w:t xml:space="preserve"> </w:t>
      </w:r>
      <w:r w:rsidR="00212F21" w:rsidRPr="00212F21">
        <w:rPr>
          <w:rFonts w:asciiTheme="minorHAnsi" w:hAnsiTheme="minorHAnsi"/>
          <w:spacing w:val="-5"/>
        </w:rPr>
        <w:t xml:space="preserve"> Items that are not routinely processed through OFM/OEB are: bankcard purchases, travel vouchers, claims for reimbursement, and printing requisitions.</w:t>
      </w:r>
    </w:p>
    <w:p w:rsidR="00F1540F" w:rsidRPr="00367624" w:rsidRDefault="00F1540F" w:rsidP="00F1540F">
      <w:pPr>
        <w:pStyle w:val="ListParagraph"/>
        <w:autoSpaceDE w:val="0"/>
        <w:autoSpaceDN w:val="0"/>
        <w:adjustRightInd w:val="0"/>
        <w:ind w:left="752"/>
        <w:rPr>
          <w:rFonts w:asciiTheme="minorHAnsi" w:hAnsiTheme="minorHAnsi"/>
          <w:spacing w:val="-5"/>
        </w:rPr>
      </w:pPr>
    </w:p>
    <w:tbl>
      <w:tblPr>
        <w:tblStyle w:val="LightShading-Accent11"/>
        <w:tblW w:w="7830" w:type="dxa"/>
        <w:tblInd w:w="1368" w:type="dxa"/>
        <w:tblLayout w:type="fixed"/>
        <w:tblLook w:val="0420"/>
      </w:tblPr>
      <w:tblGrid>
        <w:gridCol w:w="1260"/>
        <w:gridCol w:w="3060"/>
        <w:gridCol w:w="3510"/>
      </w:tblGrid>
      <w:tr w:rsidR="00F60E8A" w:rsidRPr="002032F4" w:rsidTr="007E2602">
        <w:trPr>
          <w:cnfStyle w:val="100000000000"/>
          <w:tblHeader/>
        </w:trPr>
        <w:tc>
          <w:tcPr>
            <w:tcW w:w="1260" w:type="dxa"/>
            <w:vAlign w:val="center"/>
          </w:tcPr>
          <w:p w:rsidR="00F60E8A" w:rsidRPr="002032F4" w:rsidRDefault="00F60E8A" w:rsidP="00634786">
            <w:pPr>
              <w:tabs>
                <w:tab w:val="left" w:pos="-1440"/>
                <w:tab w:val="left" w:pos="-720"/>
                <w:tab w:val="left" w:pos="0"/>
                <w:tab w:val="left" w:pos="720"/>
                <w:tab w:val="left" w:pos="1440"/>
                <w:tab w:val="right" w:pos="9360"/>
              </w:tabs>
              <w:jc w:val="center"/>
              <w:rPr>
                <w:b w:val="0"/>
                <w:color w:val="000000"/>
                <w:sz w:val="24"/>
                <w:szCs w:val="24"/>
              </w:rPr>
            </w:pPr>
            <w:r w:rsidRPr="002032F4">
              <w:rPr>
                <w:color w:val="000000"/>
                <w:sz w:val="24"/>
                <w:szCs w:val="24"/>
              </w:rPr>
              <w:t>Document No.</w:t>
            </w:r>
          </w:p>
        </w:tc>
        <w:tc>
          <w:tcPr>
            <w:tcW w:w="3060" w:type="dxa"/>
            <w:vAlign w:val="center"/>
          </w:tcPr>
          <w:p w:rsidR="00F60E8A" w:rsidRPr="002032F4" w:rsidRDefault="00F60E8A" w:rsidP="00634786">
            <w:pPr>
              <w:tabs>
                <w:tab w:val="left" w:pos="-1440"/>
                <w:tab w:val="left" w:pos="-720"/>
                <w:tab w:val="left" w:pos="0"/>
                <w:tab w:val="left" w:pos="720"/>
                <w:tab w:val="left" w:pos="1440"/>
                <w:tab w:val="right" w:pos="9360"/>
              </w:tabs>
              <w:jc w:val="center"/>
              <w:rPr>
                <w:b w:val="0"/>
                <w:color w:val="000000"/>
                <w:sz w:val="24"/>
                <w:szCs w:val="24"/>
              </w:rPr>
            </w:pPr>
            <w:r w:rsidRPr="002032F4">
              <w:rPr>
                <w:color w:val="000000"/>
                <w:sz w:val="24"/>
                <w:szCs w:val="24"/>
              </w:rPr>
              <w:t>Document Title</w:t>
            </w:r>
          </w:p>
        </w:tc>
        <w:tc>
          <w:tcPr>
            <w:tcW w:w="3510" w:type="dxa"/>
            <w:vAlign w:val="center"/>
          </w:tcPr>
          <w:p w:rsidR="00F60E8A" w:rsidRPr="002032F4" w:rsidRDefault="00F60E8A" w:rsidP="00634786">
            <w:pPr>
              <w:tabs>
                <w:tab w:val="left" w:pos="-1440"/>
                <w:tab w:val="left" w:pos="-720"/>
                <w:tab w:val="left" w:pos="0"/>
                <w:tab w:val="left" w:pos="720"/>
                <w:tab w:val="left" w:pos="1440"/>
                <w:tab w:val="right" w:pos="9360"/>
              </w:tabs>
              <w:jc w:val="center"/>
              <w:rPr>
                <w:b w:val="0"/>
                <w:color w:val="000000"/>
                <w:sz w:val="24"/>
                <w:szCs w:val="24"/>
              </w:rPr>
            </w:pPr>
            <w:r w:rsidRPr="002032F4">
              <w:rPr>
                <w:color w:val="000000"/>
                <w:sz w:val="24"/>
                <w:szCs w:val="24"/>
              </w:rPr>
              <w:t>OEB Approval Level</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Metro Checks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OAS</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MOUs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All</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Payroll Correction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Corrected via WebT</w:t>
            </w:r>
            <w:r>
              <w:rPr>
                <w:color w:val="000000"/>
                <w:sz w:val="24"/>
                <w:szCs w:val="24"/>
              </w:rPr>
              <w:t>A</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Purchase Card</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None</w:t>
            </w:r>
          </w:p>
        </w:tc>
      </w:tr>
      <w:tr w:rsidR="00F60E8A" w:rsidRPr="002032F4" w:rsidTr="007E2602">
        <w:trPr>
          <w:cnfStyle w:val="000000100000"/>
        </w:trPr>
        <w:tc>
          <w:tcPr>
            <w:tcW w:w="1260" w:type="dxa"/>
          </w:tcPr>
          <w:p w:rsidR="00F60E8A" w:rsidRPr="002032F4" w:rsidRDefault="00BB3B60"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NIST 162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FTS/WITS Phone bills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OCIO</w:t>
            </w:r>
          </w:p>
        </w:tc>
      </w:tr>
      <w:tr w:rsidR="00BB3B60" w:rsidRPr="002032F4" w:rsidTr="007E2602">
        <w:tc>
          <w:tcPr>
            <w:tcW w:w="1260" w:type="dxa"/>
          </w:tcPr>
          <w:p w:rsidR="00BB3B60" w:rsidRDefault="00BB3B60">
            <w:r w:rsidRPr="00C57D3F">
              <w:rPr>
                <w:color w:val="000000"/>
                <w:sz w:val="24"/>
                <w:szCs w:val="24"/>
              </w:rPr>
              <w:t>NIST 162</w:t>
            </w:r>
          </w:p>
        </w:tc>
        <w:tc>
          <w:tcPr>
            <w:tcW w:w="3060" w:type="dxa"/>
          </w:tcPr>
          <w:p w:rsidR="00BB3B60" w:rsidRPr="002032F4" w:rsidRDefault="00BB3B60" w:rsidP="00C80C3B">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Internal OS bills (A&amp;R bills to WCF)</w:t>
            </w:r>
          </w:p>
        </w:tc>
        <w:tc>
          <w:tcPr>
            <w:tcW w:w="351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OEB</w:t>
            </w:r>
          </w:p>
        </w:tc>
      </w:tr>
      <w:tr w:rsidR="00BB3B60" w:rsidRPr="002032F4" w:rsidTr="007E2602">
        <w:trPr>
          <w:cnfStyle w:val="000000100000"/>
        </w:trPr>
        <w:tc>
          <w:tcPr>
            <w:tcW w:w="1260" w:type="dxa"/>
          </w:tcPr>
          <w:p w:rsidR="00BB3B60" w:rsidRDefault="00BB3B60">
            <w:r w:rsidRPr="00C57D3F">
              <w:rPr>
                <w:color w:val="000000"/>
                <w:sz w:val="24"/>
                <w:szCs w:val="24"/>
              </w:rPr>
              <w:t>NIST 162</w:t>
            </w:r>
          </w:p>
        </w:tc>
        <w:tc>
          <w:tcPr>
            <w:tcW w:w="306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IPACs/GPOs</w:t>
            </w:r>
            <w:r w:rsidR="006B6C58">
              <w:rPr>
                <w:color w:val="000000"/>
                <w:sz w:val="24"/>
                <w:szCs w:val="24"/>
              </w:rPr>
              <w:t xml:space="preserve"> bills</w:t>
            </w:r>
          </w:p>
        </w:tc>
        <w:tc>
          <w:tcPr>
            <w:tcW w:w="351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OEB will coordinate with offices</w:t>
            </w:r>
          </w:p>
        </w:tc>
      </w:tr>
      <w:tr w:rsidR="00BB3B60" w:rsidRPr="002032F4" w:rsidTr="007E2602">
        <w:tc>
          <w:tcPr>
            <w:tcW w:w="1260" w:type="dxa"/>
          </w:tcPr>
          <w:p w:rsidR="00BB3B60" w:rsidRDefault="00BB3B60">
            <w:r w:rsidRPr="00C57D3F">
              <w:rPr>
                <w:color w:val="000000"/>
                <w:sz w:val="24"/>
                <w:szCs w:val="24"/>
              </w:rPr>
              <w:t>NIST 162</w:t>
            </w:r>
          </w:p>
        </w:tc>
        <w:tc>
          <w:tcPr>
            <w:tcW w:w="306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Rent bill</w:t>
            </w:r>
          </w:p>
        </w:tc>
        <w:tc>
          <w:tcPr>
            <w:tcW w:w="351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w:t>
            </w:r>
            <w:r w:rsidR="00C80C3B">
              <w:rPr>
                <w:color w:val="000000"/>
                <w:sz w:val="24"/>
                <w:szCs w:val="24"/>
              </w:rPr>
              <w:t>AS</w:t>
            </w:r>
          </w:p>
        </w:tc>
      </w:tr>
      <w:tr w:rsidR="00BB3B60" w:rsidRPr="002032F4" w:rsidTr="007E2602">
        <w:trPr>
          <w:cnfStyle w:val="000000100000"/>
        </w:trPr>
        <w:tc>
          <w:tcPr>
            <w:tcW w:w="1260" w:type="dxa"/>
          </w:tcPr>
          <w:p w:rsidR="00BB3B60" w:rsidRDefault="00BB3B60">
            <w:r w:rsidRPr="00C57D3F">
              <w:rPr>
                <w:color w:val="000000"/>
                <w:sz w:val="24"/>
                <w:szCs w:val="24"/>
              </w:rPr>
              <w:t>NIST 162</w:t>
            </w:r>
          </w:p>
        </w:tc>
        <w:tc>
          <w:tcPr>
            <w:tcW w:w="306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Special obligations/payments</w:t>
            </w:r>
          </w:p>
        </w:tc>
        <w:tc>
          <w:tcPr>
            <w:tcW w:w="351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OS Offices via OEB</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C. Request      </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Electronic Procurement Request</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($10,000 and above)</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CD- 370</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Travel vouchers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None</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CD-29</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Travel Orders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All Blanket Travel Orders, </w:t>
            </w:r>
          </w:p>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Travel ($10,000 and above)</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CD-326</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Recom</w:t>
            </w:r>
            <w:r>
              <w:rPr>
                <w:color w:val="000000"/>
                <w:sz w:val="24"/>
                <w:szCs w:val="24"/>
              </w:rPr>
              <w:t>mendation</w:t>
            </w:r>
            <w:r w:rsidRPr="002032F4">
              <w:rPr>
                <w:color w:val="000000"/>
                <w:sz w:val="24"/>
                <w:szCs w:val="24"/>
              </w:rPr>
              <w:t xml:space="preserve"> for Recognition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OEB will only see group or above $5,000</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CD-410</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Work Order</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($10,000 and above)</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CD-435</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Procurement Requests</w:t>
            </w:r>
          </w:p>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i/>
                <w:color w:val="000000"/>
                <w:sz w:val="24"/>
                <w:szCs w:val="24"/>
              </w:rPr>
              <w:t>(GSA only-- previously Commits program)</w:t>
            </w:r>
            <w:r w:rsidRPr="002032F4">
              <w:rPr>
                <w:color w:val="000000"/>
                <w:sz w:val="24"/>
                <w:szCs w:val="24"/>
              </w:rPr>
              <w:tab/>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($10,000 and above)</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NIST 12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 xml:space="preserve">Labor Cost Correction (formerly Payroll Advice of Correction).  </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Offices (submitted to NIST through OFM/OEB)</w:t>
            </w:r>
            <w:r>
              <w:rPr>
                <w:color w:val="000000"/>
                <w:sz w:val="24"/>
                <w:szCs w:val="24"/>
              </w:rPr>
              <w:t>. This is an alternative for payroll corrections.</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NIST 13</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Other Objects Correction </w:t>
            </w:r>
            <w:r>
              <w:rPr>
                <w:color w:val="000000"/>
                <w:sz w:val="24"/>
                <w:szCs w:val="24"/>
              </w:rPr>
              <w:t>(formerly Advice of Correction)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Offices (submitted to NIST through OFM/OEB)</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SF- 1164</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Claim for Reimbursement</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None</w:t>
            </w:r>
          </w:p>
        </w:tc>
      </w:tr>
      <w:tr w:rsidR="00F60E8A" w:rsidRPr="002032F4" w:rsidTr="007E2602">
        <w:trPr>
          <w:cnfStyle w:val="000000100000"/>
          <w:trHeight w:val="602"/>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SF- 182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Authorization, Agreement and Certification of Training</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(OEB will not see items below $10,000)</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SF-1</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Printing Requisition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None</w:t>
            </w:r>
          </w:p>
        </w:tc>
      </w:tr>
      <w:tr w:rsidR="00F60E8A" w:rsidRPr="002032F4" w:rsidTr="007E2602">
        <w:trPr>
          <w:cnfStyle w:val="00000010000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SF-52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Personnel Action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All Actions; OEB will send </w:t>
            </w:r>
            <w:r>
              <w:rPr>
                <w:color w:val="000000"/>
                <w:sz w:val="24"/>
                <w:szCs w:val="24"/>
              </w:rPr>
              <w:t xml:space="preserve">an </w:t>
            </w:r>
            <w:r w:rsidRPr="002032F4">
              <w:rPr>
                <w:color w:val="000000"/>
                <w:sz w:val="24"/>
                <w:szCs w:val="24"/>
              </w:rPr>
              <w:t xml:space="preserve">e-mail </w:t>
            </w:r>
            <w:r>
              <w:rPr>
                <w:color w:val="000000"/>
                <w:sz w:val="24"/>
                <w:szCs w:val="24"/>
              </w:rPr>
              <w:t xml:space="preserve">to budget contacts </w:t>
            </w:r>
            <w:r w:rsidRPr="002032F4">
              <w:rPr>
                <w:color w:val="000000"/>
                <w:sz w:val="24"/>
                <w:szCs w:val="24"/>
              </w:rPr>
              <w:t xml:space="preserve">if costs exceed budgeted amounts. Accountability to remain at program office.  </w:t>
            </w:r>
          </w:p>
        </w:tc>
      </w:tr>
    </w:tbl>
    <w:p w:rsidR="00FE3864" w:rsidRPr="00FE3864" w:rsidRDefault="00FE3864" w:rsidP="00FE3864">
      <w:pPr>
        <w:pStyle w:val="ListParagraph"/>
        <w:tabs>
          <w:tab w:val="left" w:pos="-1440"/>
          <w:tab w:val="left" w:pos="-720"/>
          <w:tab w:val="left" w:pos="0"/>
          <w:tab w:val="left" w:pos="720"/>
          <w:tab w:val="left" w:pos="1440"/>
          <w:tab w:val="right" w:pos="9360"/>
        </w:tabs>
        <w:autoSpaceDE w:val="0"/>
        <w:autoSpaceDN w:val="0"/>
        <w:adjustRightInd w:val="0"/>
        <w:ind w:left="752"/>
        <w:rPr>
          <w:rFonts w:asciiTheme="minorHAnsi" w:hAnsiTheme="minorHAnsi"/>
          <w:spacing w:val="-5"/>
        </w:rPr>
      </w:pPr>
    </w:p>
    <w:p w:rsidR="001B4280" w:rsidRPr="003755AB" w:rsidRDefault="00470CE4" w:rsidP="00F03518">
      <w:pPr>
        <w:pStyle w:val="ListParagraph"/>
        <w:numPr>
          <w:ilvl w:val="0"/>
          <w:numId w:val="44"/>
        </w:numPr>
        <w:autoSpaceDE w:val="0"/>
        <w:autoSpaceDN w:val="0"/>
        <w:adjustRightInd w:val="0"/>
        <w:rPr>
          <w:rFonts w:asciiTheme="minorHAnsi" w:hAnsiTheme="minorHAnsi"/>
          <w:spacing w:val="-5"/>
        </w:rPr>
      </w:pPr>
      <w:r w:rsidRPr="003755AB">
        <w:rPr>
          <w:rFonts w:asciiTheme="minorHAnsi" w:hAnsiTheme="minorHAnsi"/>
          <w:spacing w:val="-5"/>
        </w:rPr>
        <w:t xml:space="preserve">Source documents are forwarded to </w:t>
      </w:r>
      <w:r w:rsidR="009244B7" w:rsidRPr="003755AB">
        <w:rPr>
          <w:rFonts w:asciiTheme="minorHAnsi" w:hAnsiTheme="minorHAnsi"/>
          <w:spacing w:val="-5"/>
        </w:rPr>
        <w:t xml:space="preserve">the </w:t>
      </w:r>
      <w:r w:rsidR="008B0ED4" w:rsidRPr="003755AB">
        <w:rPr>
          <w:rFonts w:asciiTheme="minorHAnsi" w:hAnsiTheme="minorHAnsi"/>
          <w:spacing w:val="-5"/>
        </w:rPr>
        <w:t>appropriate office</w:t>
      </w:r>
      <w:r w:rsidR="00221E5D" w:rsidRPr="003755AB">
        <w:rPr>
          <w:rFonts w:asciiTheme="minorHAnsi" w:hAnsiTheme="minorHAnsi"/>
          <w:spacing w:val="-5"/>
        </w:rPr>
        <w:t>(s)</w:t>
      </w:r>
      <w:r w:rsidR="008B0ED4" w:rsidRPr="003755AB">
        <w:rPr>
          <w:rFonts w:asciiTheme="minorHAnsi" w:hAnsiTheme="minorHAnsi"/>
          <w:spacing w:val="-5"/>
        </w:rPr>
        <w:t xml:space="preserve"> as required.  Below is a list of the offices and the relevant obligating documents they process.  It is good practice to record the date an obligating document is forwarded to the appropriate office.</w:t>
      </w:r>
    </w:p>
    <w:p w:rsidR="00470CE4" w:rsidRPr="003755AB" w:rsidRDefault="00470CE4" w:rsidP="00F03518">
      <w:pPr>
        <w:pStyle w:val="ListParagraph"/>
        <w:numPr>
          <w:ilvl w:val="1"/>
          <w:numId w:val="44"/>
        </w:numPr>
        <w:autoSpaceDE w:val="0"/>
        <w:autoSpaceDN w:val="0"/>
        <w:adjustRightInd w:val="0"/>
        <w:rPr>
          <w:rFonts w:asciiTheme="minorHAnsi" w:hAnsiTheme="minorHAnsi"/>
          <w:spacing w:val="-5"/>
        </w:rPr>
      </w:pPr>
      <w:r w:rsidRPr="003755AB">
        <w:rPr>
          <w:rFonts w:asciiTheme="minorHAnsi" w:hAnsiTheme="minorHAnsi"/>
          <w:color w:val="000000"/>
        </w:rPr>
        <w:t>P</w:t>
      </w:r>
      <w:r w:rsidR="00E03DB9" w:rsidRPr="003755AB">
        <w:rPr>
          <w:rFonts w:asciiTheme="minorHAnsi" w:hAnsiTheme="minorHAnsi"/>
          <w:color w:val="000000"/>
        </w:rPr>
        <w:t xml:space="preserve">rocurements - </w:t>
      </w:r>
      <w:r w:rsidRPr="003755AB">
        <w:rPr>
          <w:rFonts w:asciiTheme="minorHAnsi" w:hAnsiTheme="minorHAnsi"/>
          <w:color w:val="000000"/>
        </w:rPr>
        <w:t>OAM</w:t>
      </w:r>
    </w:p>
    <w:p w:rsidR="00470CE4" w:rsidRPr="003755AB" w:rsidRDefault="00E03DB9"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 xml:space="preserve">MOUs </w:t>
      </w:r>
      <w:r w:rsidR="00434AF1" w:rsidRPr="003755AB">
        <w:rPr>
          <w:rFonts w:asciiTheme="minorHAnsi" w:hAnsiTheme="minorHAnsi"/>
          <w:color w:val="000000"/>
        </w:rPr>
        <w:t>–</w:t>
      </w:r>
      <w:r w:rsidRPr="003755AB">
        <w:rPr>
          <w:rFonts w:asciiTheme="minorHAnsi" w:hAnsiTheme="minorHAnsi"/>
          <w:color w:val="000000"/>
        </w:rPr>
        <w:t xml:space="preserve"> </w:t>
      </w:r>
      <w:r w:rsidR="00470CE4" w:rsidRPr="003755AB">
        <w:rPr>
          <w:rFonts w:asciiTheme="minorHAnsi" w:hAnsiTheme="minorHAnsi"/>
          <w:color w:val="000000"/>
        </w:rPr>
        <w:t>OAM</w:t>
      </w:r>
      <w:r w:rsidR="00434AF1" w:rsidRPr="003755AB">
        <w:rPr>
          <w:rFonts w:asciiTheme="minorHAnsi" w:hAnsiTheme="minorHAnsi"/>
          <w:color w:val="000000"/>
        </w:rPr>
        <w:t>/OGC</w:t>
      </w:r>
    </w:p>
    <w:p w:rsidR="00470CE4" w:rsidRPr="003755AB" w:rsidRDefault="00470CE4"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MOUs (Emp</w:t>
      </w:r>
      <w:r w:rsidR="00E03DB9" w:rsidRPr="003755AB">
        <w:rPr>
          <w:rFonts w:asciiTheme="minorHAnsi" w:hAnsiTheme="minorHAnsi"/>
          <w:color w:val="000000"/>
        </w:rPr>
        <w:t>loyee</w:t>
      </w:r>
      <w:r w:rsidRPr="003755AB">
        <w:rPr>
          <w:rFonts w:asciiTheme="minorHAnsi" w:hAnsiTheme="minorHAnsi"/>
          <w:color w:val="000000"/>
        </w:rPr>
        <w:t xml:space="preserve"> Details)</w:t>
      </w:r>
      <w:r w:rsidR="00E03DB9" w:rsidRPr="003755AB">
        <w:rPr>
          <w:rFonts w:asciiTheme="minorHAnsi" w:hAnsiTheme="minorHAnsi"/>
          <w:color w:val="000000"/>
        </w:rPr>
        <w:t xml:space="preserve"> </w:t>
      </w:r>
      <w:r w:rsidR="001E2DB4" w:rsidRPr="003755AB">
        <w:rPr>
          <w:rFonts w:asciiTheme="minorHAnsi" w:hAnsiTheme="minorHAnsi"/>
          <w:color w:val="000000"/>
        </w:rPr>
        <w:t>-</w:t>
      </w:r>
      <w:r w:rsidR="00E03DB9" w:rsidRPr="003755AB">
        <w:rPr>
          <w:rFonts w:asciiTheme="minorHAnsi" w:hAnsiTheme="minorHAnsi"/>
          <w:color w:val="000000"/>
        </w:rPr>
        <w:t xml:space="preserve"> </w:t>
      </w:r>
      <w:r w:rsidRPr="003755AB">
        <w:rPr>
          <w:rFonts w:asciiTheme="minorHAnsi" w:hAnsiTheme="minorHAnsi"/>
          <w:color w:val="000000"/>
        </w:rPr>
        <w:t xml:space="preserve">OHRM </w:t>
      </w:r>
    </w:p>
    <w:p w:rsidR="005C4E89" w:rsidRPr="003755AB" w:rsidRDefault="00E03DB9" w:rsidP="00F03518">
      <w:pPr>
        <w:pStyle w:val="ListParagraph"/>
        <w:numPr>
          <w:ilvl w:val="1"/>
          <w:numId w:val="44"/>
        </w:numPr>
        <w:autoSpaceDE w:val="0"/>
        <w:autoSpaceDN w:val="0"/>
        <w:adjustRightInd w:val="0"/>
        <w:rPr>
          <w:rFonts w:asciiTheme="minorHAnsi" w:hAnsiTheme="minorHAnsi"/>
          <w:color w:val="000000"/>
        </w:rPr>
        <w:sectPr w:rsidR="005C4E89" w:rsidRPr="003755AB" w:rsidSect="002C458C">
          <w:type w:val="continuous"/>
          <w:pgSz w:w="12240" w:h="15840"/>
          <w:pgMar w:top="1440" w:right="1440" w:bottom="1440" w:left="1440" w:header="1440" w:footer="1440" w:gutter="0"/>
          <w:cols w:space="720"/>
          <w:noEndnote/>
        </w:sectPr>
      </w:pPr>
      <w:r w:rsidRPr="003755AB">
        <w:rPr>
          <w:rFonts w:asciiTheme="minorHAnsi" w:hAnsiTheme="minorHAnsi"/>
          <w:color w:val="000000"/>
        </w:rPr>
        <w:t xml:space="preserve">Personnel Actions - </w:t>
      </w:r>
      <w:r w:rsidR="00470CE4" w:rsidRPr="003755AB">
        <w:rPr>
          <w:rFonts w:asciiTheme="minorHAnsi" w:hAnsiTheme="minorHAnsi"/>
          <w:color w:val="000000"/>
        </w:rPr>
        <w:t>OHRM</w:t>
      </w:r>
    </w:p>
    <w:p w:rsidR="00470CE4" w:rsidRPr="003755AB" w:rsidRDefault="00470CE4"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Travel Orders</w:t>
      </w:r>
      <w:r w:rsidR="00E03DB9" w:rsidRPr="003755AB">
        <w:rPr>
          <w:rFonts w:asciiTheme="minorHAnsi" w:hAnsiTheme="minorHAnsi"/>
          <w:color w:val="000000"/>
        </w:rPr>
        <w:t xml:space="preserve"> </w:t>
      </w:r>
      <w:r w:rsidR="001E2DB4" w:rsidRPr="003755AB">
        <w:rPr>
          <w:rFonts w:asciiTheme="minorHAnsi" w:hAnsiTheme="minorHAnsi"/>
          <w:color w:val="000000"/>
        </w:rPr>
        <w:t>-</w:t>
      </w:r>
      <w:r w:rsidR="00E03DB9" w:rsidRPr="003755AB">
        <w:rPr>
          <w:rFonts w:asciiTheme="minorHAnsi" w:hAnsiTheme="minorHAnsi"/>
          <w:color w:val="000000"/>
        </w:rPr>
        <w:t xml:space="preserve"> </w:t>
      </w:r>
      <w:r w:rsidR="00851004" w:rsidRPr="003755AB">
        <w:rPr>
          <w:rFonts w:asciiTheme="minorHAnsi" w:hAnsiTheme="minorHAnsi"/>
          <w:color w:val="000000"/>
        </w:rPr>
        <w:t>Faxed to NIST Travel</w:t>
      </w:r>
      <w:r w:rsidR="00E27B71" w:rsidRPr="003755AB">
        <w:rPr>
          <w:rFonts w:asciiTheme="minorHAnsi" w:hAnsiTheme="minorHAnsi"/>
          <w:color w:val="000000"/>
        </w:rPr>
        <w:t xml:space="preserve"> </w:t>
      </w:r>
      <w:r w:rsidR="007B62CF" w:rsidRPr="003755AB">
        <w:rPr>
          <w:rFonts w:asciiTheme="minorHAnsi" w:hAnsiTheme="minorHAnsi"/>
          <w:color w:val="000000"/>
        </w:rPr>
        <w:t>Office (301-975-</w:t>
      </w:r>
      <w:r w:rsidR="005E518E" w:rsidRPr="003755AB">
        <w:rPr>
          <w:rFonts w:asciiTheme="minorHAnsi" w:hAnsiTheme="minorHAnsi"/>
          <w:color w:val="000000"/>
        </w:rPr>
        <w:t>5691)</w:t>
      </w:r>
      <w:r w:rsidR="007B62CF" w:rsidRPr="003755AB">
        <w:rPr>
          <w:rFonts w:asciiTheme="minorHAnsi" w:hAnsiTheme="minorHAnsi"/>
          <w:color w:val="000000"/>
        </w:rPr>
        <w:t xml:space="preserve"> </w:t>
      </w:r>
      <w:r w:rsidR="00434AF1" w:rsidRPr="003755AB">
        <w:rPr>
          <w:rFonts w:asciiTheme="minorHAnsi" w:hAnsiTheme="minorHAnsi"/>
          <w:color w:val="000000"/>
        </w:rPr>
        <w:t>by OS office</w:t>
      </w:r>
    </w:p>
    <w:p w:rsidR="00FD2624" w:rsidRDefault="00470CE4"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NIST 162 (Invoices)</w:t>
      </w:r>
      <w:r w:rsidR="00E03DB9" w:rsidRPr="003755AB">
        <w:rPr>
          <w:rFonts w:asciiTheme="minorHAnsi" w:hAnsiTheme="minorHAnsi"/>
          <w:color w:val="000000"/>
        </w:rPr>
        <w:t xml:space="preserve"> </w:t>
      </w:r>
      <w:r w:rsidR="001E2DB4" w:rsidRPr="003755AB">
        <w:rPr>
          <w:rFonts w:asciiTheme="minorHAnsi" w:hAnsiTheme="minorHAnsi"/>
          <w:color w:val="000000"/>
        </w:rPr>
        <w:t>-</w:t>
      </w:r>
      <w:r w:rsidR="00E03DB9" w:rsidRPr="003755AB">
        <w:rPr>
          <w:rFonts w:asciiTheme="minorHAnsi" w:hAnsiTheme="minorHAnsi"/>
          <w:color w:val="000000"/>
        </w:rPr>
        <w:t xml:space="preserve"> </w:t>
      </w:r>
      <w:r w:rsidRPr="003755AB">
        <w:rPr>
          <w:rFonts w:asciiTheme="minorHAnsi" w:hAnsiTheme="minorHAnsi"/>
          <w:color w:val="000000"/>
        </w:rPr>
        <w:t>NIST accounting (excludes IPACs/GPOs)</w:t>
      </w:r>
    </w:p>
    <w:p w:rsidR="000671DB" w:rsidRPr="000671DB" w:rsidRDefault="000671DB" w:rsidP="000671DB">
      <w:pPr>
        <w:autoSpaceDE w:val="0"/>
        <w:autoSpaceDN w:val="0"/>
        <w:adjustRightInd w:val="0"/>
        <w:rPr>
          <w:color w:val="000000"/>
        </w:rPr>
        <w:sectPr w:rsidR="000671DB" w:rsidRPr="000671DB" w:rsidSect="002C458C">
          <w:type w:val="continuous"/>
          <w:pgSz w:w="12240" w:h="15840"/>
          <w:pgMar w:top="1440" w:right="1440" w:bottom="1440" w:left="1440" w:header="1440" w:footer="1440" w:gutter="0"/>
          <w:cols w:space="720"/>
          <w:noEndnote/>
        </w:sectPr>
      </w:pPr>
    </w:p>
    <w:p w:rsidR="00212F21" w:rsidRPr="003755AB" w:rsidRDefault="00212F21" w:rsidP="00070ED4">
      <w:pPr>
        <w:rPr>
          <w:color w:val="000000"/>
          <w:sz w:val="24"/>
          <w:szCs w:val="24"/>
        </w:rPr>
      </w:pPr>
    </w:p>
    <w:p w:rsidR="000671DB" w:rsidRDefault="000A57BB" w:rsidP="000671DB">
      <w:pPr>
        <w:pStyle w:val="BodyText"/>
        <w:rPr>
          <w:color w:val="17365D" w:themeColor="text2" w:themeShade="BF"/>
          <w:spacing w:val="-10"/>
          <w:kern w:val="28"/>
          <w:szCs w:val="16"/>
        </w:rPr>
      </w:pPr>
      <w:r>
        <w:rPr>
          <w:color w:val="17365D" w:themeColor="text2" w:themeShade="BF"/>
          <w:spacing w:val="-10"/>
          <w:kern w:val="28"/>
          <w:szCs w:val="16"/>
        </w:rPr>
        <w:t>Form CD-370 - Travel Voucher</w:t>
      </w:r>
    </w:p>
    <w:p w:rsidR="000671DB" w:rsidRPr="00672E69" w:rsidRDefault="000671DB" w:rsidP="000671DB">
      <w:pPr>
        <w:rPr>
          <w:color w:val="000000" w:themeColor="text1"/>
          <w:sz w:val="24"/>
          <w:szCs w:val="24"/>
        </w:rPr>
      </w:pPr>
      <w:r w:rsidRPr="00672E69">
        <w:rPr>
          <w:rFonts w:ascii="Calibri" w:hAnsi="Calibri"/>
          <w:color w:val="000000"/>
          <w:sz w:val="24"/>
          <w:szCs w:val="24"/>
        </w:rPr>
        <w:t xml:space="preserve">The form </w:t>
      </w:r>
      <w:r w:rsidR="004D0922">
        <w:rPr>
          <w:rFonts w:ascii="Calibri" w:hAnsi="Calibri"/>
          <w:color w:val="000000"/>
          <w:sz w:val="24"/>
          <w:szCs w:val="24"/>
        </w:rPr>
        <w:t xml:space="preserve">CD-370 </w:t>
      </w:r>
      <w:r w:rsidRPr="00672E69">
        <w:rPr>
          <w:color w:val="000000" w:themeColor="text1"/>
          <w:sz w:val="24"/>
          <w:szCs w:val="24"/>
        </w:rPr>
        <w:t>is</w:t>
      </w:r>
      <w:r w:rsidRPr="00672E69">
        <w:rPr>
          <w:rFonts w:ascii="Calibri" w:hAnsi="Calibri"/>
          <w:color w:val="000000"/>
          <w:sz w:val="24"/>
          <w:szCs w:val="24"/>
        </w:rPr>
        <w:t xml:space="preserve"> signed by the employee in Section E– Claimant’s Signature.  The package should include the </w:t>
      </w:r>
      <w:r w:rsidRPr="00672E69">
        <w:rPr>
          <w:rFonts w:ascii="Calibri" w:hAnsi="Calibri"/>
          <w:i/>
          <w:color w:val="000000"/>
          <w:sz w:val="24"/>
          <w:szCs w:val="24"/>
        </w:rPr>
        <w:t>original</w:t>
      </w:r>
      <w:r w:rsidRPr="00672E69">
        <w:rPr>
          <w:rFonts w:ascii="Calibri" w:hAnsi="Calibri"/>
          <w:color w:val="000000"/>
          <w:sz w:val="24"/>
          <w:szCs w:val="24"/>
        </w:rPr>
        <w:t xml:space="preserve"> travel order, travel itinerary, GSA per diem rate, map quest mileage print out, travel voucher worksheet, </w:t>
      </w:r>
      <w:r w:rsidRPr="00672E69">
        <w:rPr>
          <w:rFonts w:ascii="Calibri" w:hAnsi="Calibri"/>
          <w:i/>
          <w:color w:val="000000"/>
          <w:sz w:val="24"/>
          <w:szCs w:val="24"/>
        </w:rPr>
        <w:t xml:space="preserve">original </w:t>
      </w:r>
      <w:r w:rsidRPr="00672E69">
        <w:rPr>
          <w:rFonts w:ascii="Calibri" w:hAnsi="Calibri"/>
          <w:color w:val="000000"/>
          <w:sz w:val="24"/>
          <w:szCs w:val="24"/>
        </w:rPr>
        <w:t xml:space="preserve">receipts for hotel, and </w:t>
      </w:r>
      <w:r w:rsidRPr="00672E69">
        <w:rPr>
          <w:rFonts w:ascii="Calibri" w:hAnsi="Calibri"/>
          <w:i/>
          <w:color w:val="000000"/>
          <w:sz w:val="24"/>
          <w:szCs w:val="24"/>
        </w:rPr>
        <w:t xml:space="preserve">original </w:t>
      </w:r>
      <w:r w:rsidRPr="00672E69">
        <w:rPr>
          <w:rFonts w:ascii="Calibri" w:hAnsi="Calibri"/>
          <w:color w:val="000000"/>
          <w:sz w:val="24"/>
          <w:szCs w:val="24"/>
        </w:rPr>
        <w:t xml:space="preserve">rental car agreement.  </w:t>
      </w:r>
    </w:p>
    <w:p w:rsidR="000671DB" w:rsidRPr="00672E69" w:rsidRDefault="000671DB" w:rsidP="000671DB">
      <w:pPr>
        <w:rPr>
          <w:color w:val="000000" w:themeColor="text1"/>
          <w:sz w:val="24"/>
          <w:szCs w:val="24"/>
        </w:rPr>
      </w:pPr>
    </w:p>
    <w:p w:rsidR="000671DB" w:rsidRPr="00672E69" w:rsidRDefault="000671DB" w:rsidP="000671DB">
      <w:pPr>
        <w:rPr>
          <w:color w:val="000000" w:themeColor="text1"/>
          <w:sz w:val="24"/>
          <w:szCs w:val="24"/>
        </w:rPr>
      </w:pPr>
      <w:r w:rsidRPr="00672E69">
        <w:rPr>
          <w:rFonts w:ascii="Calibri" w:hAnsi="Calibri"/>
          <w:color w:val="000000"/>
          <w:sz w:val="24"/>
          <w:szCs w:val="24"/>
        </w:rPr>
        <w:t xml:space="preserve">If you make </w:t>
      </w:r>
      <w:r>
        <w:rPr>
          <w:color w:val="000000" w:themeColor="text1"/>
          <w:sz w:val="24"/>
          <w:szCs w:val="24"/>
        </w:rPr>
        <w:t xml:space="preserve">any </w:t>
      </w:r>
      <w:r w:rsidRPr="00672E69">
        <w:rPr>
          <w:rFonts w:ascii="Calibri" w:hAnsi="Calibri"/>
          <w:color w:val="000000"/>
          <w:sz w:val="24"/>
          <w:szCs w:val="24"/>
        </w:rPr>
        <w:t>correction</w:t>
      </w:r>
      <w:r>
        <w:rPr>
          <w:color w:val="000000" w:themeColor="text1"/>
          <w:sz w:val="24"/>
          <w:szCs w:val="24"/>
        </w:rPr>
        <w:t>s</w:t>
      </w:r>
      <w:r w:rsidRPr="00672E69">
        <w:rPr>
          <w:rFonts w:ascii="Calibri" w:hAnsi="Calibri"/>
          <w:color w:val="000000"/>
          <w:sz w:val="24"/>
          <w:szCs w:val="24"/>
        </w:rPr>
        <w:t xml:space="preserve">, place your initials next to each correction or the travel </w:t>
      </w:r>
      <w:r>
        <w:rPr>
          <w:color w:val="000000" w:themeColor="text1"/>
          <w:sz w:val="24"/>
          <w:szCs w:val="24"/>
        </w:rPr>
        <w:t xml:space="preserve">office </w:t>
      </w:r>
      <w:r w:rsidRPr="00672E69">
        <w:rPr>
          <w:rFonts w:ascii="Calibri" w:hAnsi="Calibri"/>
          <w:color w:val="000000"/>
          <w:sz w:val="24"/>
          <w:szCs w:val="24"/>
        </w:rPr>
        <w:t xml:space="preserve">will not process the reimbursement.  </w:t>
      </w:r>
    </w:p>
    <w:p w:rsidR="000671DB" w:rsidRPr="00672E69" w:rsidRDefault="000671DB" w:rsidP="000671DB">
      <w:pPr>
        <w:rPr>
          <w:color w:val="000000" w:themeColor="text1"/>
          <w:sz w:val="24"/>
          <w:szCs w:val="24"/>
        </w:rPr>
      </w:pPr>
    </w:p>
    <w:p w:rsidR="000671DB" w:rsidRPr="00672E69" w:rsidRDefault="000671DB" w:rsidP="000671DB">
      <w:pPr>
        <w:rPr>
          <w:color w:val="000000" w:themeColor="text1"/>
          <w:sz w:val="24"/>
          <w:szCs w:val="24"/>
        </w:rPr>
      </w:pPr>
      <w:r w:rsidRPr="00672E69">
        <w:rPr>
          <w:color w:val="000000" w:themeColor="text1"/>
          <w:sz w:val="24"/>
          <w:szCs w:val="24"/>
        </w:rPr>
        <w:t>S</w:t>
      </w:r>
      <w:r w:rsidRPr="00672E69">
        <w:rPr>
          <w:rFonts w:ascii="Calibri" w:hAnsi="Calibri"/>
          <w:color w:val="000000"/>
          <w:sz w:val="24"/>
          <w:szCs w:val="24"/>
        </w:rPr>
        <w:t xml:space="preserve">ubmit the </w:t>
      </w:r>
      <w:r w:rsidRPr="00672E69">
        <w:rPr>
          <w:rFonts w:ascii="Calibri" w:hAnsi="Calibri"/>
          <w:i/>
          <w:color w:val="000000"/>
          <w:sz w:val="24"/>
          <w:szCs w:val="24"/>
        </w:rPr>
        <w:t xml:space="preserve">original </w:t>
      </w:r>
      <w:r w:rsidRPr="00672E69">
        <w:rPr>
          <w:rFonts w:ascii="Calibri" w:hAnsi="Calibri"/>
          <w:color w:val="000000"/>
          <w:sz w:val="24"/>
          <w:szCs w:val="24"/>
        </w:rPr>
        <w:t xml:space="preserve">travel order, </w:t>
      </w:r>
      <w:r w:rsidRPr="00672E69">
        <w:rPr>
          <w:rFonts w:ascii="Calibri" w:hAnsi="Calibri"/>
          <w:i/>
          <w:color w:val="000000"/>
          <w:sz w:val="24"/>
          <w:szCs w:val="24"/>
        </w:rPr>
        <w:t>original</w:t>
      </w:r>
      <w:r w:rsidRPr="00672E69">
        <w:rPr>
          <w:rFonts w:ascii="Calibri" w:hAnsi="Calibri"/>
          <w:color w:val="000000"/>
          <w:sz w:val="24"/>
          <w:szCs w:val="24"/>
        </w:rPr>
        <w:t xml:space="preserve"> travel voucher, </w:t>
      </w:r>
      <w:r w:rsidRPr="00672E69">
        <w:rPr>
          <w:rFonts w:ascii="Calibri" w:hAnsi="Calibri"/>
          <w:i/>
          <w:color w:val="000000"/>
          <w:sz w:val="24"/>
          <w:szCs w:val="24"/>
        </w:rPr>
        <w:t xml:space="preserve">original </w:t>
      </w:r>
      <w:r w:rsidRPr="00672E69">
        <w:rPr>
          <w:rFonts w:ascii="Calibri" w:hAnsi="Calibri"/>
          <w:color w:val="000000"/>
          <w:sz w:val="24"/>
          <w:szCs w:val="24"/>
        </w:rPr>
        <w:t>receipts (hotel, rental car, fuel, registration fees</w:t>
      </w:r>
      <w:r w:rsidR="004D0922">
        <w:rPr>
          <w:rFonts w:ascii="Calibri" w:hAnsi="Calibri"/>
          <w:color w:val="000000"/>
          <w:sz w:val="24"/>
          <w:szCs w:val="24"/>
        </w:rPr>
        <w:t>, etc.</w:t>
      </w:r>
      <w:r w:rsidRPr="00672E69">
        <w:rPr>
          <w:rFonts w:ascii="Calibri" w:hAnsi="Calibri"/>
          <w:color w:val="000000"/>
          <w:sz w:val="24"/>
          <w:szCs w:val="24"/>
        </w:rPr>
        <w:t>), travel itinerary, GSA per diem rate,</w:t>
      </w:r>
      <w:r>
        <w:rPr>
          <w:color w:val="000000" w:themeColor="text1"/>
          <w:sz w:val="24"/>
          <w:szCs w:val="24"/>
        </w:rPr>
        <w:t xml:space="preserve"> and</w:t>
      </w:r>
      <w:r w:rsidRPr="00672E69">
        <w:rPr>
          <w:rFonts w:ascii="Calibri" w:hAnsi="Calibri"/>
          <w:color w:val="000000"/>
          <w:sz w:val="24"/>
          <w:szCs w:val="24"/>
        </w:rPr>
        <w:t xml:space="preserve"> map quest mileage to the NIST Travel </w:t>
      </w:r>
      <w:r w:rsidRPr="00672E69">
        <w:rPr>
          <w:color w:val="000000" w:themeColor="text1"/>
          <w:sz w:val="24"/>
          <w:szCs w:val="24"/>
        </w:rPr>
        <w:t>O</w:t>
      </w:r>
      <w:r w:rsidRPr="00672E69">
        <w:rPr>
          <w:rFonts w:ascii="Calibri" w:hAnsi="Calibri"/>
          <w:color w:val="000000"/>
          <w:sz w:val="24"/>
          <w:szCs w:val="24"/>
        </w:rPr>
        <w:t>ffice for processing and place in the NIST box for courier pickup</w:t>
      </w:r>
      <w:r>
        <w:rPr>
          <w:color w:val="000000" w:themeColor="text1"/>
          <w:sz w:val="24"/>
          <w:szCs w:val="24"/>
        </w:rPr>
        <w:t>.</w:t>
      </w:r>
    </w:p>
    <w:p w:rsidR="000671DB" w:rsidRPr="00672E69" w:rsidRDefault="000671DB" w:rsidP="000671DB">
      <w:pPr>
        <w:rPr>
          <w:rFonts w:ascii="Calibri" w:hAnsi="Calibri"/>
          <w:color w:val="000000"/>
          <w:sz w:val="24"/>
          <w:szCs w:val="24"/>
        </w:rPr>
      </w:pPr>
    </w:p>
    <w:p w:rsidR="000671DB" w:rsidRPr="00672E69" w:rsidRDefault="000671DB" w:rsidP="000671DB">
      <w:pPr>
        <w:rPr>
          <w:rFonts w:ascii="Calibri" w:hAnsi="Calibri"/>
          <w:color w:val="000000"/>
          <w:sz w:val="24"/>
          <w:szCs w:val="24"/>
        </w:rPr>
      </w:pPr>
      <w:r w:rsidRPr="00672E69">
        <w:rPr>
          <w:color w:val="000000" w:themeColor="text1"/>
          <w:sz w:val="24"/>
          <w:szCs w:val="24"/>
        </w:rPr>
        <w:t>The NIST Travel Office does not require r</w:t>
      </w:r>
      <w:r w:rsidRPr="00672E69">
        <w:rPr>
          <w:rFonts w:ascii="Calibri" w:hAnsi="Calibri"/>
          <w:color w:val="000000"/>
          <w:sz w:val="24"/>
          <w:szCs w:val="24"/>
        </w:rPr>
        <w:t>eceipts for meals purchased during travel</w:t>
      </w:r>
      <w:r w:rsidRPr="00672E69">
        <w:rPr>
          <w:color w:val="000000" w:themeColor="text1"/>
          <w:sz w:val="24"/>
          <w:szCs w:val="24"/>
        </w:rPr>
        <w:t xml:space="preserve">. </w:t>
      </w:r>
      <w:r w:rsidRPr="00672E69">
        <w:rPr>
          <w:rFonts w:ascii="Calibri" w:hAnsi="Calibri"/>
          <w:color w:val="000000"/>
          <w:sz w:val="24"/>
          <w:szCs w:val="24"/>
        </w:rPr>
        <w:t xml:space="preserve"> </w:t>
      </w:r>
      <w:r w:rsidRPr="00672E69">
        <w:rPr>
          <w:color w:val="000000" w:themeColor="text1"/>
          <w:sz w:val="24"/>
          <w:szCs w:val="24"/>
        </w:rPr>
        <w:t>R</w:t>
      </w:r>
      <w:r w:rsidRPr="00672E69">
        <w:rPr>
          <w:rFonts w:ascii="Calibri" w:hAnsi="Calibri"/>
          <w:color w:val="000000"/>
          <w:sz w:val="24"/>
          <w:szCs w:val="24"/>
        </w:rPr>
        <w:t xml:space="preserve">eturn </w:t>
      </w:r>
      <w:r w:rsidRPr="00672E69">
        <w:rPr>
          <w:color w:val="000000" w:themeColor="text1"/>
          <w:sz w:val="24"/>
          <w:szCs w:val="24"/>
        </w:rPr>
        <w:t>these receipts to the</w:t>
      </w:r>
      <w:r w:rsidRPr="00672E69">
        <w:rPr>
          <w:rFonts w:ascii="Calibri" w:hAnsi="Calibri"/>
          <w:color w:val="000000"/>
          <w:sz w:val="24"/>
          <w:szCs w:val="24"/>
        </w:rPr>
        <w:t xml:space="preserve"> employee.  If an employee wishes to select the insurance (LDW) for rental cars, it will not be reimbursed so ensure the cost is not included for reimbursement.  </w:t>
      </w:r>
    </w:p>
    <w:p w:rsidR="000671DB" w:rsidRDefault="000671DB" w:rsidP="000671DB">
      <w:pPr>
        <w:pStyle w:val="BodyText"/>
        <w:spacing w:after="0"/>
        <w:outlineLvl w:val="3"/>
        <w:rPr>
          <w:color w:val="17365D" w:themeColor="text2" w:themeShade="BF"/>
          <w:spacing w:val="-10"/>
          <w:kern w:val="28"/>
          <w:szCs w:val="16"/>
        </w:rPr>
      </w:pPr>
    </w:p>
    <w:p w:rsidR="000671DB" w:rsidRDefault="000A57BB" w:rsidP="000671DB">
      <w:pPr>
        <w:pStyle w:val="BodyText"/>
        <w:outlineLvl w:val="3"/>
        <w:rPr>
          <w:color w:val="17365D" w:themeColor="text2" w:themeShade="BF"/>
          <w:spacing w:val="-10"/>
          <w:kern w:val="28"/>
          <w:szCs w:val="16"/>
        </w:rPr>
      </w:pPr>
      <w:r>
        <w:rPr>
          <w:color w:val="17365D" w:themeColor="text2" w:themeShade="BF"/>
          <w:spacing w:val="-10"/>
          <w:kern w:val="28"/>
          <w:szCs w:val="16"/>
        </w:rPr>
        <w:t xml:space="preserve">Form </w:t>
      </w:r>
      <w:r w:rsidR="000671DB">
        <w:rPr>
          <w:color w:val="17365D" w:themeColor="text2" w:themeShade="BF"/>
          <w:spacing w:val="-10"/>
          <w:kern w:val="28"/>
          <w:szCs w:val="16"/>
        </w:rPr>
        <w:t xml:space="preserve">CD- 410 </w:t>
      </w:r>
      <w:r w:rsidR="004D0922">
        <w:rPr>
          <w:color w:val="17365D" w:themeColor="text2" w:themeShade="BF"/>
          <w:spacing w:val="-10"/>
          <w:kern w:val="28"/>
          <w:szCs w:val="16"/>
        </w:rPr>
        <w:t xml:space="preserve">- Office of Space and Building Management </w:t>
      </w:r>
      <w:r>
        <w:rPr>
          <w:color w:val="17365D" w:themeColor="text2" w:themeShade="BF"/>
          <w:spacing w:val="-10"/>
          <w:kern w:val="28"/>
          <w:szCs w:val="16"/>
        </w:rPr>
        <w:t xml:space="preserve">(OSBM) </w:t>
      </w:r>
      <w:r w:rsidR="004D0922">
        <w:rPr>
          <w:color w:val="17365D" w:themeColor="text2" w:themeShade="BF"/>
          <w:spacing w:val="-10"/>
          <w:kern w:val="28"/>
          <w:szCs w:val="16"/>
        </w:rPr>
        <w:t>Work Request HCHB</w:t>
      </w:r>
    </w:p>
    <w:p w:rsidR="000671DB" w:rsidRDefault="000A57BB" w:rsidP="000671DB">
      <w:pPr>
        <w:pStyle w:val="BodyText"/>
        <w:spacing w:after="0"/>
        <w:rPr>
          <w:spacing w:val="0"/>
          <w:szCs w:val="24"/>
        </w:rPr>
      </w:pPr>
      <w:r>
        <w:rPr>
          <w:spacing w:val="0"/>
          <w:szCs w:val="24"/>
        </w:rPr>
        <w:t>OSBM</w:t>
      </w:r>
      <w:r w:rsidR="000671DB" w:rsidRPr="005D5CC5">
        <w:rPr>
          <w:spacing w:val="0"/>
          <w:szCs w:val="24"/>
        </w:rPr>
        <w:t xml:space="preserve"> work orders using salaries and expenses appropriations should not be re</w:t>
      </w:r>
      <w:r w:rsidR="000671DB">
        <w:rPr>
          <w:spacing w:val="0"/>
          <w:szCs w:val="24"/>
        </w:rPr>
        <w:t>-</w:t>
      </w:r>
      <w:r w:rsidR="000671DB" w:rsidRPr="005D5CC5">
        <w:rPr>
          <w:spacing w:val="0"/>
          <w:szCs w:val="24"/>
        </w:rPr>
        <w:t xml:space="preserve">scoped.  If the original scope of work is no longer needed, de-obligate the work order funds and start a new Form CD-410 encompassing the new scope of work. </w:t>
      </w:r>
    </w:p>
    <w:p w:rsidR="000671DB" w:rsidRDefault="000671DB" w:rsidP="000671DB">
      <w:pPr>
        <w:rPr>
          <w:color w:val="FF0000"/>
          <w:sz w:val="24"/>
          <w:szCs w:val="24"/>
        </w:rPr>
      </w:pPr>
    </w:p>
    <w:p w:rsidR="000671DB" w:rsidRPr="00070ED4" w:rsidRDefault="000A57BB" w:rsidP="000671DB">
      <w:pPr>
        <w:pStyle w:val="BodyText"/>
        <w:outlineLvl w:val="3"/>
        <w:rPr>
          <w:rFonts w:ascii="Calibri" w:hAnsi="Calibri"/>
          <w:color w:val="17365D"/>
          <w:spacing w:val="-10"/>
          <w:kern w:val="28"/>
          <w:szCs w:val="16"/>
        </w:rPr>
      </w:pPr>
      <w:r>
        <w:rPr>
          <w:rFonts w:ascii="Calibri" w:hAnsi="Calibri"/>
          <w:color w:val="17365D"/>
          <w:spacing w:val="-10"/>
          <w:kern w:val="28"/>
          <w:szCs w:val="16"/>
        </w:rPr>
        <w:t>Form</w:t>
      </w:r>
      <w:r w:rsidRPr="00070ED4">
        <w:rPr>
          <w:rFonts w:ascii="Calibri" w:hAnsi="Calibri"/>
          <w:color w:val="17365D"/>
          <w:spacing w:val="-10"/>
          <w:kern w:val="28"/>
          <w:szCs w:val="16"/>
        </w:rPr>
        <w:t xml:space="preserve"> </w:t>
      </w:r>
      <w:r w:rsidR="000671DB" w:rsidRPr="00070ED4">
        <w:rPr>
          <w:rFonts w:ascii="Calibri" w:hAnsi="Calibri"/>
          <w:color w:val="17365D"/>
          <w:spacing w:val="-10"/>
          <w:kern w:val="28"/>
          <w:szCs w:val="16"/>
        </w:rPr>
        <w:t xml:space="preserve">SF-1164 </w:t>
      </w:r>
      <w:r w:rsidR="004D0922">
        <w:rPr>
          <w:rFonts w:ascii="Calibri" w:hAnsi="Calibri"/>
          <w:color w:val="17365D"/>
          <w:spacing w:val="-10"/>
          <w:kern w:val="28"/>
          <w:szCs w:val="16"/>
        </w:rPr>
        <w:t xml:space="preserve">- </w:t>
      </w:r>
      <w:r w:rsidR="000671DB" w:rsidRPr="00070ED4">
        <w:rPr>
          <w:rFonts w:ascii="Calibri" w:hAnsi="Calibri"/>
          <w:color w:val="17365D"/>
          <w:spacing w:val="-10"/>
          <w:kern w:val="28"/>
          <w:szCs w:val="16"/>
        </w:rPr>
        <w:t>Claim for Reimbursement for Expenditures on Official Business</w:t>
      </w:r>
    </w:p>
    <w:p w:rsidR="000671DB" w:rsidRPr="008817F5" w:rsidRDefault="000671DB" w:rsidP="000671DB">
      <w:pPr>
        <w:rPr>
          <w:rFonts w:ascii="Calibri" w:hAnsi="Calibri"/>
          <w:color w:val="000000"/>
          <w:sz w:val="24"/>
          <w:szCs w:val="24"/>
        </w:rPr>
      </w:pPr>
      <w:r w:rsidRPr="008817F5">
        <w:rPr>
          <w:rFonts w:ascii="Calibri" w:hAnsi="Calibri"/>
          <w:color w:val="000000"/>
          <w:sz w:val="24"/>
          <w:szCs w:val="24"/>
        </w:rPr>
        <w:t xml:space="preserve">The employee should always sign in Section 10 – Claimant Sign Here.  </w:t>
      </w:r>
      <w:r w:rsidRPr="008817F5">
        <w:rPr>
          <w:color w:val="000000" w:themeColor="text1"/>
          <w:sz w:val="24"/>
          <w:szCs w:val="24"/>
        </w:rPr>
        <w:t xml:space="preserve">Omit social security numbers from the </w:t>
      </w:r>
      <w:r w:rsidRPr="008817F5">
        <w:rPr>
          <w:rFonts w:ascii="Calibri" w:hAnsi="Calibri"/>
          <w:color w:val="000000"/>
          <w:sz w:val="24"/>
          <w:szCs w:val="24"/>
        </w:rPr>
        <w:t xml:space="preserve">form.  The </w:t>
      </w:r>
      <w:r w:rsidRPr="008817F5">
        <w:rPr>
          <w:color w:val="000000" w:themeColor="text1"/>
          <w:sz w:val="24"/>
          <w:szCs w:val="24"/>
        </w:rPr>
        <w:t xml:space="preserve">appropriate </w:t>
      </w:r>
      <w:r w:rsidRPr="008817F5">
        <w:rPr>
          <w:rFonts w:ascii="Calibri" w:hAnsi="Calibri"/>
          <w:color w:val="000000"/>
          <w:sz w:val="24"/>
          <w:szCs w:val="24"/>
        </w:rPr>
        <w:t xml:space="preserve">object class </w:t>
      </w:r>
      <w:r w:rsidRPr="008817F5">
        <w:rPr>
          <w:color w:val="000000" w:themeColor="text1"/>
          <w:sz w:val="24"/>
          <w:szCs w:val="24"/>
        </w:rPr>
        <w:t>is</w:t>
      </w:r>
      <w:r w:rsidRPr="008817F5">
        <w:rPr>
          <w:rFonts w:ascii="Calibri" w:hAnsi="Calibri"/>
          <w:color w:val="000000"/>
          <w:sz w:val="24"/>
          <w:szCs w:val="24"/>
        </w:rPr>
        <w:t xml:space="preserve"> 2194. </w:t>
      </w:r>
      <w:r w:rsidRPr="008817F5">
        <w:rPr>
          <w:color w:val="000000" w:themeColor="text1"/>
          <w:sz w:val="24"/>
          <w:szCs w:val="24"/>
        </w:rPr>
        <w:t xml:space="preserve"> </w:t>
      </w:r>
      <w:r w:rsidRPr="008817F5">
        <w:rPr>
          <w:rFonts w:ascii="Calibri" w:hAnsi="Calibri"/>
          <w:color w:val="000000"/>
          <w:sz w:val="24"/>
          <w:szCs w:val="24"/>
        </w:rPr>
        <w:t xml:space="preserve">All receipts </w:t>
      </w:r>
      <w:r w:rsidRPr="008817F5">
        <w:rPr>
          <w:color w:val="000000" w:themeColor="text1"/>
          <w:sz w:val="24"/>
          <w:szCs w:val="24"/>
        </w:rPr>
        <w:t>are</w:t>
      </w:r>
      <w:r w:rsidRPr="008817F5">
        <w:rPr>
          <w:rFonts w:ascii="Calibri" w:hAnsi="Calibri"/>
          <w:color w:val="000000"/>
          <w:sz w:val="24"/>
          <w:szCs w:val="24"/>
        </w:rPr>
        <w:t xml:space="preserve"> </w:t>
      </w:r>
      <w:r w:rsidRPr="008817F5">
        <w:rPr>
          <w:color w:val="000000" w:themeColor="text1"/>
          <w:sz w:val="24"/>
          <w:szCs w:val="24"/>
        </w:rPr>
        <w:t>attached</w:t>
      </w:r>
      <w:r w:rsidRPr="008817F5">
        <w:rPr>
          <w:rFonts w:ascii="Calibri" w:hAnsi="Calibri"/>
          <w:color w:val="000000"/>
          <w:sz w:val="24"/>
          <w:szCs w:val="24"/>
        </w:rPr>
        <w:t xml:space="preserve"> </w:t>
      </w:r>
      <w:r w:rsidRPr="008817F5">
        <w:rPr>
          <w:color w:val="000000" w:themeColor="text1"/>
          <w:sz w:val="24"/>
          <w:szCs w:val="24"/>
        </w:rPr>
        <w:t xml:space="preserve">(taped, stapled) </w:t>
      </w:r>
      <w:r w:rsidRPr="008817F5">
        <w:rPr>
          <w:rFonts w:ascii="Calibri" w:hAnsi="Calibri"/>
          <w:color w:val="000000"/>
          <w:sz w:val="24"/>
          <w:szCs w:val="24"/>
        </w:rPr>
        <w:t xml:space="preserve">to a piece of paper.  </w:t>
      </w:r>
      <w:r w:rsidRPr="008817F5">
        <w:rPr>
          <w:color w:val="000000" w:themeColor="text1"/>
          <w:sz w:val="24"/>
          <w:szCs w:val="24"/>
        </w:rPr>
        <w:t>Once approved,</w:t>
      </w:r>
      <w:r w:rsidRPr="008817F5">
        <w:rPr>
          <w:rFonts w:ascii="Calibri" w:hAnsi="Calibri"/>
          <w:color w:val="000000"/>
          <w:sz w:val="24"/>
          <w:szCs w:val="24"/>
        </w:rPr>
        <w:t xml:space="preserve"> make a copy for the employee and put </w:t>
      </w:r>
      <w:r>
        <w:rPr>
          <w:rFonts w:ascii="Calibri" w:hAnsi="Calibri"/>
          <w:color w:val="000000"/>
          <w:sz w:val="24"/>
          <w:szCs w:val="24"/>
        </w:rPr>
        <w:t xml:space="preserve">it </w:t>
      </w:r>
      <w:r w:rsidRPr="008817F5">
        <w:rPr>
          <w:rFonts w:ascii="Calibri" w:hAnsi="Calibri"/>
          <w:color w:val="000000"/>
          <w:sz w:val="24"/>
          <w:szCs w:val="24"/>
        </w:rPr>
        <w:t xml:space="preserve">in a sealed envelope.  The original document and all original receipts need to be sent to the NIST Travel </w:t>
      </w:r>
      <w:r w:rsidRPr="008817F5">
        <w:rPr>
          <w:color w:val="000000" w:themeColor="text1"/>
          <w:sz w:val="24"/>
          <w:szCs w:val="24"/>
        </w:rPr>
        <w:t>O</w:t>
      </w:r>
      <w:r w:rsidRPr="008817F5">
        <w:rPr>
          <w:rFonts w:ascii="Calibri" w:hAnsi="Calibri"/>
          <w:color w:val="000000"/>
          <w:sz w:val="24"/>
          <w:szCs w:val="24"/>
        </w:rPr>
        <w:t xml:space="preserve">ffice for </w:t>
      </w:r>
      <w:r w:rsidRPr="008817F5">
        <w:rPr>
          <w:color w:val="000000" w:themeColor="text1"/>
          <w:sz w:val="24"/>
          <w:szCs w:val="24"/>
        </w:rPr>
        <w:t xml:space="preserve">payment </w:t>
      </w:r>
      <w:r w:rsidRPr="008817F5">
        <w:rPr>
          <w:rFonts w:ascii="Calibri" w:hAnsi="Calibri"/>
          <w:color w:val="000000"/>
          <w:sz w:val="24"/>
          <w:szCs w:val="24"/>
        </w:rPr>
        <w:t>processing</w:t>
      </w:r>
      <w:r w:rsidRPr="008817F5">
        <w:rPr>
          <w:color w:val="000000" w:themeColor="text1"/>
          <w:sz w:val="24"/>
          <w:szCs w:val="24"/>
        </w:rPr>
        <w:t xml:space="preserve">.  </w:t>
      </w:r>
      <w:r w:rsidRPr="008817F5">
        <w:rPr>
          <w:rFonts w:ascii="Calibri" w:hAnsi="Calibri"/>
          <w:color w:val="000000"/>
          <w:sz w:val="24"/>
          <w:szCs w:val="24"/>
        </w:rPr>
        <w:t>Place</w:t>
      </w:r>
      <w:r>
        <w:rPr>
          <w:rFonts w:ascii="Calibri" w:hAnsi="Calibri"/>
          <w:color w:val="000000"/>
          <w:sz w:val="24"/>
          <w:szCs w:val="24"/>
        </w:rPr>
        <w:t xml:space="preserve"> the original receipts</w:t>
      </w:r>
      <w:r w:rsidRPr="008817F5">
        <w:rPr>
          <w:rFonts w:ascii="Calibri" w:hAnsi="Calibri"/>
          <w:color w:val="000000"/>
          <w:sz w:val="24"/>
          <w:szCs w:val="24"/>
        </w:rPr>
        <w:t xml:space="preserve"> in a sealed envelope and put </w:t>
      </w:r>
      <w:r>
        <w:rPr>
          <w:rFonts w:ascii="Calibri" w:hAnsi="Calibri"/>
          <w:color w:val="000000"/>
          <w:sz w:val="24"/>
          <w:szCs w:val="24"/>
        </w:rPr>
        <w:t xml:space="preserve">the envelope </w:t>
      </w:r>
      <w:r w:rsidRPr="008817F5">
        <w:rPr>
          <w:rFonts w:ascii="Calibri" w:hAnsi="Calibri"/>
          <w:color w:val="000000"/>
          <w:sz w:val="24"/>
          <w:szCs w:val="24"/>
        </w:rPr>
        <w:t xml:space="preserve">in the NIST </w:t>
      </w:r>
      <w:r>
        <w:rPr>
          <w:rFonts w:ascii="Calibri" w:hAnsi="Calibri"/>
          <w:color w:val="000000"/>
          <w:sz w:val="24"/>
          <w:szCs w:val="24"/>
        </w:rPr>
        <w:t xml:space="preserve">mail </w:t>
      </w:r>
      <w:r w:rsidRPr="008817F5">
        <w:rPr>
          <w:rFonts w:ascii="Calibri" w:hAnsi="Calibri"/>
          <w:color w:val="000000"/>
          <w:sz w:val="24"/>
          <w:szCs w:val="24"/>
        </w:rPr>
        <w:t xml:space="preserve">box for pickup by the courier.  </w:t>
      </w:r>
    </w:p>
    <w:p w:rsidR="000671DB" w:rsidRDefault="000671DB" w:rsidP="002B432C">
      <w:pPr>
        <w:pStyle w:val="BodyText"/>
        <w:outlineLvl w:val="3"/>
        <w:rPr>
          <w:color w:val="17365D" w:themeColor="text2" w:themeShade="BF"/>
          <w:spacing w:val="-10"/>
          <w:kern w:val="28"/>
          <w:szCs w:val="24"/>
        </w:rPr>
      </w:pPr>
    </w:p>
    <w:p w:rsidR="00782D5E" w:rsidRPr="003755AB" w:rsidRDefault="00782D5E" w:rsidP="002B432C">
      <w:pPr>
        <w:pStyle w:val="BodyText"/>
        <w:outlineLvl w:val="3"/>
        <w:rPr>
          <w:color w:val="17365D" w:themeColor="text2" w:themeShade="BF"/>
          <w:spacing w:val="-10"/>
          <w:kern w:val="28"/>
          <w:szCs w:val="24"/>
        </w:rPr>
      </w:pPr>
      <w:r w:rsidRPr="003755AB">
        <w:rPr>
          <w:color w:val="17365D" w:themeColor="text2" w:themeShade="BF"/>
          <w:spacing w:val="-10"/>
          <w:kern w:val="28"/>
          <w:szCs w:val="24"/>
        </w:rPr>
        <w:t>Bankcard</w:t>
      </w:r>
    </w:p>
    <w:p w:rsidR="00A25B50" w:rsidRDefault="00A25B50" w:rsidP="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A25B50">
        <w:rPr>
          <w:color w:val="000000"/>
          <w:sz w:val="24"/>
          <w:szCs w:val="24"/>
        </w:rPr>
        <w:t xml:space="preserve">Government </w:t>
      </w:r>
      <w:r w:rsidR="00374396">
        <w:rPr>
          <w:color w:val="000000"/>
          <w:sz w:val="24"/>
          <w:szCs w:val="24"/>
        </w:rPr>
        <w:t>bank</w:t>
      </w:r>
      <w:r w:rsidRPr="00A25B50">
        <w:rPr>
          <w:color w:val="000000"/>
          <w:sz w:val="24"/>
          <w:szCs w:val="24"/>
        </w:rPr>
        <w:t>cards are internationally accepted credit card</w:t>
      </w:r>
      <w:r>
        <w:rPr>
          <w:color w:val="000000"/>
          <w:sz w:val="24"/>
          <w:szCs w:val="24"/>
        </w:rPr>
        <w:t>s</w:t>
      </w:r>
      <w:r w:rsidRPr="00A25B50">
        <w:rPr>
          <w:color w:val="000000"/>
          <w:sz w:val="24"/>
          <w:szCs w:val="24"/>
        </w:rPr>
        <w:t xml:space="preserve"> available to all Federal agencies under a single General Services Administration contract for the purpose of making small purchases up to </w:t>
      </w:r>
      <w:r w:rsidR="00714BBD">
        <w:rPr>
          <w:color w:val="000000"/>
          <w:sz w:val="24"/>
          <w:szCs w:val="24"/>
        </w:rPr>
        <w:t>set thresholds</w:t>
      </w:r>
      <w:r w:rsidRPr="00A25B50">
        <w:rPr>
          <w:color w:val="000000"/>
          <w:sz w:val="24"/>
          <w:szCs w:val="24"/>
        </w:rPr>
        <w:t>, with a minimum of paperwork.</w:t>
      </w:r>
      <w:r>
        <w:rPr>
          <w:color w:val="000000"/>
          <w:sz w:val="24"/>
          <w:szCs w:val="24"/>
        </w:rPr>
        <w:t xml:space="preserve"> </w:t>
      </w:r>
      <w:r w:rsidR="00714BBD">
        <w:rPr>
          <w:color w:val="000000"/>
          <w:sz w:val="24"/>
          <w:szCs w:val="24"/>
        </w:rPr>
        <w:t xml:space="preserve"> More information on Commerce’s Purchase Card Program is available at </w:t>
      </w:r>
      <w:hyperlink r:id="rId29" w:history="1">
        <w:r w:rsidR="00714BBD" w:rsidRPr="002A4F2B">
          <w:rPr>
            <w:rStyle w:val="Hyperlink"/>
            <w:sz w:val="24"/>
            <w:szCs w:val="24"/>
          </w:rPr>
          <w:t>http://oam.eas.commerce.gov/CAPPS_purchaseCard.html</w:t>
        </w:r>
      </w:hyperlink>
      <w:r w:rsidR="00714BBD">
        <w:rPr>
          <w:color w:val="000000"/>
          <w:sz w:val="24"/>
          <w:szCs w:val="24"/>
        </w:rPr>
        <w:t xml:space="preserve">. </w:t>
      </w:r>
    </w:p>
    <w:p w:rsidR="00A25B50" w:rsidRDefault="00A25B50" w:rsidP="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5E78AD" w:rsidRPr="00B355CD" w:rsidRDefault="009E6EBC" w:rsidP="00F03518">
      <w:pPr>
        <w:numPr>
          <w:ilvl w:val="0"/>
          <w:numId w:val="50"/>
        </w:numPr>
        <w:rPr>
          <w:color w:val="000000"/>
          <w:sz w:val="24"/>
          <w:szCs w:val="24"/>
        </w:rPr>
      </w:pPr>
      <w:r w:rsidRPr="00B355CD">
        <w:rPr>
          <w:color w:val="000000"/>
          <w:sz w:val="24"/>
          <w:szCs w:val="24"/>
        </w:rPr>
        <w:t>Purchase card: general supplies and services</w:t>
      </w:r>
      <w:r w:rsidR="00A25B50">
        <w:rPr>
          <w:color w:val="000000"/>
          <w:sz w:val="24"/>
          <w:szCs w:val="24"/>
        </w:rPr>
        <w:t>.</w:t>
      </w:r>
    </w:p>
    <w:p w:rsidR="005E78AD" w:rsidRPr="00B355CD" w:rsidRDefault="009E6EBC" w:rsidP="00F03518">
      <w:pPr>
        <w:numPr>
          <w:ilvl w:val="0"/>
          <w:numId w:val="50"/>
        </w:numPr>
        <w:rPr>
          <w:color w:val="000000"/>
          <w:sz w:val="24"/>
          <w:szCs w:val="24"/>
        </w:rPr>
      </w:pPr>
      <w:r w:rsidRPr="00B355CD">
        <w:rPr>
          <w:color w:val="000000"/>
          <w:sz w:val="24"/>
          <w:szCs w:val="24"/>
        </w:rPr>
        <w:t>Travel card: Official government travel</w:t>
      </w:r>
      <w:r w:rsidR="00A25B50">
        <w:rPr>
          <w:color w:val="000000"/>
          <w:sz w:val="24"/>
          <w:szCs w:val="24"/>
        </w:rPr>
        <w:t>.</w:t>
      </w:r>
    </w:p>
    <w:p w:rsidR="005E78AD" w:rsidRPr="00B355CD" w:rsidRDefault="009E6EBC" w:rsidP="00F03518">
      <w:pPr>
        <w:numPr>
          <w:ilvl w:val="0"/>
          <w:numId w:val="50"/>
        </w:numPr>
        <w:rPr>
          <w:color w:val="000000"/>
          <w:sz w:val="24"/>
          <w:szCs w:val="24"/>
        </w:rPr>
      </w:pPr>
      <w:r w:rsidRPr="00B355CD">
        <w:rPr>
          <w:color w:val="000000"/>
          <w:sz w:val="24"/>
          <w:szCs w:val="24"/>
        </w:rPr>
        <w:t>Fleet card: fuel and supplies for government vehicles</w:t>
      </w:r>
      <w:r w:rsidR="00A25B50">
        <w:rPr>
          <w:color w:val="000000"/>
          <w:sz w:val="24"/>
          <w:szCs w:val="24"/>
        </w:rPr>
        <w:t>.</w:t>
      </w:r>
    </w:p>
    <w:p w:rsidR="00B355CD" w:rsidRDefault="00B355CD" w:rsidP="00FB7039">
      <w:pPr>
        <w:rPr>
          <w:color w:val="000000"/>
          <w:sz w:val="24"/>
          <w:szCs w:val="24"/>
        </w:rPr>
      </w:pPr>
    </w:p>
    <w:p w:rsidR="00FB7039" w:rsidRPr="003755AB" w:rsidRDefault="00FB7039" w:rsidP="00FB7039">
      <w:pPr>
        <w:rPr>
          <w:color w:val="000000" w:themeColor="text1"/>
          <w:sz w:val="24"/>
          <w:szCs w:val="24"/>
        </w:rPr>
      </w:pPr>
      <w:r w:rsidRPr="003755AB">
        <w:rPr>
          <w:color w:val="000000"/>
          <w:sz w:val="24"/>
          <w:szCs w:val="24"/>
        </w:rPr>
        <w:t xml:space="preserve">The </w:t>
      </w:r>
      <w:r w:rsidR="0034001C">
        <w:rPr>
          <w:color w:val="000000"/>
          <w:sz w:val="24"/>
          <w:szCs w:val="24"/>
        </w:rPr>
        <w:t>credit card purchase request</w:t>
      </w:r>
      <w:r w:rsidRPr="003755AB">
        <w:rPr>
          <w:color w:val="000000"/>
          <w:sz w:val="24"/>
          <w:szCs w:val="24"/>
        </w:rPr>
        <w:t xml:space="preserve"> should </w:t>
      </w:r>
      <w:r w:rsidRPr="003755AB">
        <w:rPr>
          <w:color w:val="000000" w:themeColor="text1"/>
          <w:sz w:val="24"/>
          <w:szCs w:val="24"/>
        </w:rPr>
        <w:t xml:space="preserve">include </w:t>
      </w:r>
      <w:r w:rsidRPr="003755AB">
        <w:rPr>
          <w:color w:val="000000"/>
          <w:sz w:val="24"/>
          <w:szCs w:val="24"/>
        </w:rPr>
        <w:t xml:space="preserve">vendor information </w:t>
      </w:r>
      <w:r w:rsidRPr="003755AB">
        <w:rPr>
          <w:color w:val="000000" w:themeColor="text1"/>
          <w:sz w:val="24"/>
          <w:szCs w:val="24"/>
        </w:rPr>
        <w:t>and be signed by the requestor</w:t>
      </w:r>
      <w:r w:rsidRPr="003755AB">
        <w:rPr>
          <w:color w:val="000000"/>
          <w:sz w:val="24"/>
          <w:szCs w:val="24"/>
        </w:rPr>
        <w:t xml:space="preserve">.  </w:t>
      </w:r>
      <w:r w:rsidR="00E80B46" w:rsidRPr="003755AB">
        <w:rPr>
          <w:color w:val="000000" w:themeColor="text1"/>
          <w:sz w:val="24"/>
          <w:szCs w:val="24"/>
        </w:rPr>
        <w:t>C</w:t>
      </w:r>
      <w:r w:rsidRPr="003755AB">
        <w:rPr>
          <w:color w:val="000000"/>
          <w:sz w:val="24"/>
          <w:szCs w:val="24"/>
        </w:rPr>
        <w:t xml:space="preserve">heck the supply room to ensure none of the items </w:t>
      </w:r>
      <w:r w:rsidRPr="003755AB">
        <w:rPr>
          <w:color w:val="000000" w:themeColor="text1"/>
          <w:sz w:val="24"/>
          <w:szCs w:val="24"/>
        </w:rPr>
        <w:t xml:space="preserve">is </w:t>
      </w:r>
      <w:r w:rsidRPr="003755AB">
        <w:rPr>
          <w:color w:val="000000"/>
          <w:sz w:val="24"/>
          <w:szCs w:val="24"/>
        </w:rPr>
        <w:t>stocked before submitting a request</w:t>
      </w:r>
      <w:r w:rsidRPr="003755AB">
        <w:rPr>
          <w:color w:val="000000" w:themeColor="text1"/>
          <w:sz w:val="24"/>
          <w:szCs w:val="24"/>
        </w:rPr>
        <w:t xml:space="preserve">. </w:t>
      </w:r>
      <w:r w:rsidRPr="003755AB">
        <w:rPr>
          <w:color w:val="000000"/>
          <w:sz w:val="24"/>
          <w:szCs w:val="24"/>
        </w:rPr>
        <w:t xml:space="preserve">If an item looks questionable, ask the requestor for an explanation to accompany the package.  Bankcard requests for training </w:t>
      </w:r>
      <w:r w:rsidR="00E80B46" w:rsidRPr="003755AB">
        <w:rPr>
          <w:color w:val="000000" w:themeColor="text1"/>
          <w:sz w:val="24"/>
          <w:szCs w:val="24"/>
        </w:rPr>
        <w:t xml:space="preserve">also </w:t>
      </w:r>
      <w:r w:rsidRPr="003755AB">
        <w:rPr>
          <w:color w:val="000000"/>
          <w:sz w:val="24"/>
          <w:szCs w:val="24"/>
        </w:rPr>
        <w:t>incl</w:t>
      </w:r>
      <w:r w:rsidR="008B0ED4" w:rsidRPr="003755AB">
        <w:rPr>
          <w:color w:val="000000" w:themeColor="text1"/>
          <w:sz w:val="24"/>
          <w:szCs w:val="24"/>
        </w:rPr>
        <w:t xml:space="preserve">ude a copy of </w:t>
      </w:r>
      <w:r w:rsidR="001C0040" w:rsidRPr="001C0040">
        <w:rPr>
          <w:sz w:val="24"/>
          <w:szCs w:val="24"/>
        </w:rPr>
        <w:t>the signed form SF-182.  If an item exceeds $3,000, three quotes are included with a justification for the selected vendor.  During a Continuing Resolution (CR) a justification for the purchase is included with the request.</w:t>
      </w:r>
    </w:p>
    <w:p w:rsidR="00FB7039" w:rsidRPr="003755AB" w:rsidRDefault="00FB7039" w:rsidP="00FB7039">
      <w:pPr>
        <w:rPr>
          <w:color w:val="000000"/>
          <w:sz w:val="24"/>
          <w:szCs w:val="24"/>
        </w:rPr>
      </w:pPr>
    </w:p>
    <w:p w:rsidR="00FB7039" w:rsidRPr="003755AB" w:rsidRDefault="00FB7039" w:rsidP="00FB7039">
      <w:pPr>
        <w:rPr>
          <w:color w:val="000000" w:themeColor="text1"/>
          <w:sz w:val="24"/>
          <w:szCs w:val="24"/>
        </w:rPr>
      </w:pPr>
      <w:r w:rsidRPr="003755AB">
        <w:rPr>
          <w:color w:val="000000"/>
          <w:sz w:val="24"/>
          <w:szCs w:val="24"/>
        </w:rPr>
        <w:t xml:space="preserve">After the purchase has been made, ensure the vendor submits a receipt for the bankcard holder records.  </w:t>
      </w:r>
      <w:r w:rsidR="008E4F5F" w:rsidRPr="003755AB">
        <w:rPr>
          <w:b/>
          <w:color w:val="000000"/>
          <w:sz w:val="24"/>
          <w:szCs w:val="24"/>
        </w:rPr>
        <w:t xml:space="preserve">The </w:t>
      </w:r>
      <w:r w:rsidR="008E4F5F" w:rsidRPr="003755AB">
        <w:rPr>
          <w:b/>
          <w:color w:val="000000" w:themeColor="text1"/>
          <w:sz w:val="24"/>
          <w:szCs w:val="24"/>
        </w:rPr>
        <w:t>bankcard holder</w:t>
      </w:r>
      <w:r w:rsidR="008E4F5F" w:rsidRPr="003755AB">
        <w:rPr>
          <w:b/>
          <w:color w:val="000000"/>
          <w:sz w:val="24"/>
          <w:szCs w:val="24"/>
        </w:rPr>
        <w:t xml:space="preserve"> </w:t>
      </w:r>
      <w:r w:rsidR="0091271F" w:rsidRPr="003755AB">
        <w:rPr>
          <w:b/>
          <w:color w:val="000000" w:themeColor="text1"/>
          <w:sz w:val="24"/>
          <w:szCs w:val="24"/>
        </w:rPr>
        <w:t>receives</w:t>
      </w:r>
      <w:r w:rsidR="008E4F5F" w:rsidRPr="003755AB">
        <w:rPr>
          <w:b/>
          <w:color w:val="000000"/>
          <w:sz w:val="24"/>
          <w:szCs w:val="24"/>
        </w:rPr>
        <w:t xml:space="preserve"> the original bankcard request.</w:t>
      </w:r>
    </w:p>
    <w:p w:rsidR="00FB7039" w:rsidRPr="003755AB" w:rsidRDefault="00FB7039" w:rsidP="00FB7039">
      <w:pPr>
        <w:rPr>
          <w:color w:val="FF0000"/>
          <w:sz w:val="24"/>
          <w:szCs w:val="24"/>
        </w:rPr>
      </w:pPr>
    </w:p>
    <w:p w:rsidR="00734321" w:rsidRPr="003755AB" w:rsidRDefault="00734321" w:rsidP="0020270D">
      <w:pPr>
        <w:pStyle w:val="BodyText"/>
        <w:rPr>
          <w:spacing w:val="0"/>
          <w:szCs w:val="24"/>
        </w:rPr>
      </w:pPr>
      <w:r w:rsidRPr="003755AB">
        <w:rPr>
          <w:spacing w:val="0"/>
          <w:szCs w:val="24"/>
        </w:rPr>
        <w:t xml:space="preserve">Bankcard holders should reconcile </w:t>
      </w:r>
      <w:r w:rsidR="009F79DC" w:rsidRPr="003755AB">
        <w:rPr>
          <w:spacing w:val="0"/>
          <w:szCs w:val="24"/>
        </w:rPr>
        <w:t xml:space="preserve">their purchase card statements </w:t>
      </w:r>
      <w:r w:rsidRPr="003755AB">
        <w:rPr>
          <w:spacing w:val="0"/>
          <w:szCs w:val="24"/>
        </w:rPr>
        <w:t xml:space="preserve">every month </w:t>
      </w:r>
      <w:r w:rsidR="009F79DC" w:rsidRPr="003755AB">
        <w:rPr>
          <w:spacing w:val="0"/>
          <w:szCs w:val="24"/>
        </w:rPr>
        <w:t xml:space="preserve">with the NIST accounting reports </w:t>
      </w:r>
      <w:r w:rsidRPr="003755AB">
        <w:rPr>
          <w:spacing w:val="0"/>
          <w:szCs w:val="24"/>
        </w:rPr>
        <w:t xml:space="preserve">to avoid transactions </w:t>
      </w:r>
      <w:r w:rsidR="00394A7C" w:rsidRPr="003755AB">
        <w:rPr>
          <w:spacing w:val="0"/>
          <w:szCs w:val="24"/>
        </w:rPr>
        <w:t xml:space="preserve">being </w:t>
      </w:r>
      <w:r w:rsidRPr="003755AB">
        <w:rPr>
          <w:spacing w:val="0"/>
          <w:szCs w:val="24"/>
        </w:rPr>
        <w:t xml:space="preserve">charged to the default </w:t>
      </w:r>
      <w:r w:rsidR="00394A7C" w:rsidRPr="003755AB">
        <w:rPr>
          <w:spacing w:val="0"/>
          <w:szCs w:val="24"/>
        </w:rPr>
        <w:t>project</w:t>
      </w:r>
      <w:r w:rsidRPr="003755AB">
        <w:rPr>
          <w:spacing w:val="0"/>
          <w:szCs w:val="24"/>
        </w:rPr>
        <w:t>.  If the bankcard holder has</w:t>
      </w:r>
      <w:r w:rsidR="0020270D" w:rsidRPr="003755AB">
        <w:rPr>
          <w:spacing w:val="0"/>
          <w:szCs w:val="24"/>
        </w:rPr>
        <w:t xml:space="preserve"> </w:t>
      </w:r>
      <w:r w:rsidRPr="003755AB">
        <w:rPr>
          <w:spacing w:val="0"/>
          <w:szCs w:val="24"/>
        </w:rPr>
        <w:t>n</w:t>
      </w:r>
      <w:r w:rsidR="0020270D" w:rsidRPr="003755AB">
        <w:rPr>
          <w:spacing w:val="0"/>
          <w:szCs w:val="24"/>
        </w:rPr>
        <w:t>o</w:t>
      </w:r>
      <w:r w:rsidRPr="003755AB">
        <w:rPr>
          <w:spacing w:val="0"/>
          <w:szCs w:val="24"/>
        </w:rPr>
        <w:t>t reconciled for the month, they can go into the bankcard module and reconcile their transactions and the transactions charged against the default code will be reserved.  This will eliminate the need to prepare and submit an A</w:t>
      </w:r>
      <w:r w:rsidR="0020270D" w:rsidRPr="003755AB">
        <w:rPr>
          <w:spacing w:val="0"/>
          <w:szCs w:val="24"/>
        </w:rPr>
        <w:t xml:space="preserve">dvice of </w:t>
      </w:r>
      <w:r w:rsidRPr="003755AB">
        <w:rPr>
          <w:spacing w:val="0"/>
          <w:szCs w:val="24"/>
        </w:rPr>
        <w:t>C</w:t>
      </w:r>
      <w:r w:rsidR="0020270D" w:rsidRPr="003755AB">
        <w:rPr>
          <w:spacing w:val="0"/>
          <w:szCs w:val="24"/>
        </w:rPr>
        <w:t>orrection (AOC)</w:t>
      </w:r>
      <w:r w:rsidRPr="003755AB">
        <w:rPr>
          <w:spacing w:val="0"/>
          <w:szCs w:val="24"/>
        </w:rPr>
        <w:t xml:space="preserve"> to move the trans</w:t>
      </w:r>
      <w:r w:rsidR="0020270D" w:rsidRPr="003755AB">
        <w:rPr>
          <w:spacing w:val="0"/>
          <w:szCs w:val="24"/>
        </w:rPr>
        <w:t xml:space="preserve">actions to the correct projects or </w:t>
      </w:r>
      <w:r w:rsidRPr="003755AB">
        <w:rPr>
          <w:spacing w:val="0"/>
          <w:szCs w:val="24"/>
        </w:rPr>
        <w:t>accounting codes.</w:t>
      </w:r>
      <w:r w:rsidR="009F79DC" w:rsidRPr="003755AB">
        <w:rPr>
          <w:spacing w:val="0"/>
          <w:szCs w:val="24"/>
        </w:rPr>
        <w:t xml:space="preserve"> If the project number, fiscal year, or object class is incorrect, prepare form NIST 13- Other Objects Correction Request</w:t>
      </w:r>
      <w:r w:rsidR="00B91126" w:rsidRPr="003755AB">
        <w:rPr>
          <w:spacing w:val="0"/>
          <w:szCs w:val="24"/>
        </w:rPr>
        <w:t>.</w:t>
      </w:r>
    </w:p>
    <w:p w:rsidR="00A674EB" w:rsidRPr="003755AB" w:rsidRDefault="00782D5E" w:rsidP="00A674EB">
      <w:pPr>
        <w:pStyle w:val="BodyText"/>
        <w:outlineLvl w:val="3"/>
        <w:rPr>
          <w:color w:val="17365D" w:themeColor="text2" w:themeShade="BF"/>
          <w:spacing w:val="-10"/>
          <w:kern w:val="28"/>
          <w:szCs w:val="24"/>
        </w:rPr>
      </w:pPr>
      <w:r w:rsidRPr="003755AB">
        <w:rPr>
          <w:color w:val="17365D" w:themeColor="text2" w:themeShade="BF"/>
          <w:spacing w:val="-10"/>
          <w:kern w:val="28"/>
          <w:szCs w:val="24"/>
        </w:rPr>
        <w:t>I</w:t>
      </w:r>
      <w:r w:rsidR="00045BE8" w:rsidRPr="003755AB">
        <w:rPr>
          <w:color w:val="17365D" w:themeColor="text2" w:themeShade="BF"/>
          <w:spacing w:val="-10"/>
          <w:kern w:val="28"/>
          <w:szCs w:val="24"/>
        </w:rPr>
        <w:t xml:space="preserve">ntra-Governmental </w:t>
      </w:r>
      <w:r w:rsidRPr="003755AB">
        <w:rPr>
          <w:color w:val="17365D" w:themeColor="text2" w:themeShade="BF"/>
          <w:spacing w:val="-10"/>
          <w:kern w:val="28"/>
          <w:szCs w:val="24"/>
        </w:rPr>
        <w:t>P</w:t>
      </w:r>
      <w:r w:rsidR="00045BE8" w:rsidRPr="003755AB">
        <w:rPr>
          <w:color w:val="17365D" w:themeColor="text2" w:themeShade="BF"/>
          <w:spacing w:val="-10"/>
          <w:kern w:val="28"/>
          <w:szCs w:val="24"/>
        </w:rPr>
        <w:t xml:space="preserve">ayment and </w:t>
      </w:r>
      <w:r w:rsidRPr="003755AB">
        <w:rPr>
          <w:color w:val="17365D" w:themeColor="text2" w:themeShade="BF"/>
          <w:spacing w:val="-10"/>
          <w:kern w:val="28"/>
          <w:szCs w:val="24"/>
        </w:rPr>
        <w:t>C</w:t>
      </w:r>
      <w:r w:rsidR="00045BE8" w:rsidRPr="003755AB">
        <w:rPr>
          <w:color w:val="17365D" w:themeColor="text2" w:themeShade="BF"/>
          <w:spacing w:val="-10"/>
          <w:kern w:val="28"/>
          <w:szCs w:val="24"/>
        </w:rPr>
        <w:t>ollection (IPAC)</w:t>
      </w:r>
      <w:r w:rsidR="00A674EB" w:rsidRPr="003755AB">
        <w:rPr>
          <w:color w:val="17365D" w:themeColor="text2" w:themeShade="BF"/>
          <w:spacing w:val="-10"/>
          <w:kern w:val="28"/>
          <w:szCs w:val="24"/>
        </w:rPr>
        <w:t>/G</w:t>
      </w:r>
      <w:r w:rsidR="00045BE8" w:rsidRPr="003755AB">
        <w:rPr>
          <w:color w:val="17365D" w:themeColor="text2" w:themeShade="BF"/>
          <w:spacing w:val="-10"/>
          <w:kern w:val="28"/>
          <w:szCs w:val="24"/>
        </w:rPr>
        <w:t>overnment Printing Office (G</w:t>
      </w:r>
      <w:r w:rsidR="00A674EB" w:rsidRPr="003755AB">
        <w:rPr>
          <w:color w:val="17365D" w:themeColor="text2" w:themeShade="BF"/>
          <w:spacing w:val="-10"/>
          <w:kern w:val="28"/>
          <w:szCs w:val="24"/>
        </w:rPr>
        <w:t>PO</w:t>
      </w:r>
      <w:r w:rsidR="00045BE8" w:rsidRPr="003755AB">
        <w:rPr>
          <w:color w:val="17365D" w:themeColor="text2" w:themeShade="BF"/>
          <w:spacing w:val="-10"/>
          <w:kern w:val="28"/>
          <w:szCs w:val="24"/>
        </w:rPr>
        <w:t>)</w:t>
      </w:r>
    </w:p>
    <w:p w:rsidR="00337CC3" w:rsidRDefault="00634786" w:rsidP="00A674EB">
      <w:pPr>
        <w:jc w:val="both"/>
        <w:rPr>
          <w:sz w:val="24"/>
          <w:szCs w:val="24"/>
        </w:rPr>
      </w:pPr>
      <w:r w:rsidRPr="003755AB">
        <w:rPr>
          <w:sz w:val="24"/>
          <w:szCs w:val="24"/>
        </w:rPr>
        <w:t>IPAC</w:t>
      </w:r>
      <w:r w:rsidR="00235D0B">
        <w:rPr>
          <w:sz w:val="24"/>
          <w:szCs w:val="24"/>
        </w:rPr>
        <w:t xml:space="preserve">s are </w:t>
      </w:r>
      <w:r w:rsidR="00944E67" w:rsidRPr="003755AB">
        <w:rPr>
          <w:sz w:val="24"/>
          <w:szCs w:val="24"/>
        </w:rPr>
        <w:t>intra-</w:t>
      </w:r>
      <w:r w:rsidR="00235D0B">
        <w:rPr>
          <w:sz w:val="24"/>
          <w:szCs w:val="24"/>
        </w:rPr>
        <w:t>governmental</w:t>
      </w:r>
      <w:r w:rsidR="00944E67" w:rsidRPr="003755AB">
        <w:rPr>
          <w:sz w:val="24"/>
          <w:szCs w:val="24"/>
        </w:rPr>
        <w:t xml:space="preserve"> transfer of funds that are processed through an internet based collection and payment system.  </w:t>
      </w:r>
    </w:p>
    <w:p w:rsidR="00337CC3" w:rsidRDefault="00337CC3" w:rsidP="00A674EB">
      <w:pPr>
        <w:jc w:val="both"/>
        <w:rPr>
          <w:sz w:val="24"/>
          <w:szCs w:val="24"/>
        </w:rPr>
      </w:pPr>
    </w:p>
    <w:p w:rsidR="00A674EB" w:rsidRPr="000A57BB" w:rsidRDefault="00711FCE" w:rsidP="00A674EB">
      <w:pPr>
        <w:jc w:val="both"/>
        <w:rPr>
          <w:color w:val="FF0000"/>
          <w:sz w:val="24"/>
          <w:szCs w:val="24"/>
        </w:rPr>
      </w:pPr>
      <w:r w:rsidRPr="003755AB">
        <w:rPr>
          <w:sz w:val="24"/>
          <w:szCs w:val="24"/>
        </w:rPr>
        <w:t>OFM/</w:t>
      </w:r>
      <w:r w:rsidR="00A674EB" w:rsidRPr="003755AB">
        <w:rPr>
          <w:sz w:val="24"/>
          <w:szCs w:val="24"/>
        </w:rPr>
        <w:t>OEB maintain</w:t>
      </w:r>
      <w:r w:rsidRPr="003755AB">
        <w:rPr>
          <w:sz w:val="24"/>
          <w:szCs w:val="24"/>
        </w:rPr>
        <w:t>s</w:t>
      </w:r>
      <w:r w:rsidR="00A674EB" w:rsidRPr="003755AB">
        <w:rPr>
          <w:sz w:val="24"/>
          <w:szCs w:val="24"/>
        </w:rPr>
        <w:t xml:space="preserve"> a consolidated IPAC </w:t>
      </w:r>
      <w:r w:rsidR="00114B5D" w:rsidRPr="003755AB">
        <w:rPr>
          <w:sz w:val="24"/>
          <w:szCs w:val="24"/>
        </w:rPr>
        <w:t>l</w:t>
      </w:r>
      <w:r w:rsidR="00A674EB" w:rsidRPr="003755AB">
        <w:rPr>
          <w:sz w:val="24"/>
          <w:szCs w:val="24"/>
        </w:rPr>
        <w:t xml:space="preserve">og for A&amp;R, S&amp;E, </w:t>
      </w:r>
      <w:r w:rsidRPr="003755AB">
        <w:rPr>
          <w:sz w:val="24"/>
          <w:szCs w:val="24"/>
        </w:rPr>
        <w:t xml:space="preserve">and </w:t>
      </w:r>
      <w:r w:rsidR="00A674EB" w:rsidRPr="003755AB">
        <w:rPr>
          <w:sz w:val="24"/>
          <w:szCs w:val="24"/>
        </w:rPr>
        <w:t xml:space="preserve">WCF IPAC’s and GPO.  A new log </w:t>
      </w:r>
      <w:r w:rsidR="00634786" w:rsidRPr="003755AB">
        <w:rPr>
          <w:sz w:val="24"/>
          <w:szCs w:val="24"/>
        </w:rPr>
        <w:t>is</w:t>
      </w:r>
      <w:r w:rsidR="00A674EB" w:rsidRPr="003755AB">
        <w:rPr>
          <w:sz w:val="24"/>
          <w:szCs w:val="24"/>
        </w:rPr>
        <w:t xml:space="preserve"> created at the beginning of </w:t>
      </w:r>
      <w:r w:rsidR="00634786" w:rsidRPr="003755AB">
        <w:rPr>
          <w:sz w:val="24"/>
          <w:szCs w:val="24"/>
        </w:rPr>
        <w:t>each</w:t>
      </w:r>
      <w:r w:rsidR="00A674EB" w:rsidRPr="003755AB">
        <w:rPr>
          <w:sz w:val="24"/>
          <w:szCs w:val="24"/>
        </w:rPr>
        <w:t xml:space="preserve"> fiscal year.  IPAC’s </w:t>
      </w:r>
      <w:r w:rsidR="00634786" w:rsidRPr="003755AB">
        <w:rPr>
          <w:sz w:val="24"/>
          <w:szCs w:val="24"/>
        </w:rPr>
        <w:t>are</w:t>
      </w:r>
      <w:r w:rsidR="00A674EB" w:rsidRPr="003755AB">
        <w:rPr>
          <w:sz w:val="24"/>
          <w:szCs w:val="24"/>
        </w:rPr>
        <w:t xml:space="preserve"> forwarded to the offices via hyperlink </w:t>
      </w:r>
      <w:r w:rsidR="00983385" w:rsidRPr="00983385">
        <w:rPr>
          <w:sz w:val="24"/>
          <w:szCs w:val="24"/>
        </w:rPr>
        <w:t>for approval</w:t>
      </w:r>
      <w:r w:rsidR="00A674EB" w:rsidRPr="00983385">
        <w:rPr>
          <w:sz w:val="24"/>
          <w:szCs w:val="24"/>
        </w:rPr>
        <w:t xml:space="preserve"> and </w:t>
      </w:r>
      <w:r w:rsidR="00983385" w:rsidRPr="00983385">
        <w:rPr>
          <w:sz w:val="24"/>
          <w:szCs w:val="24"/>
        </w:rPr>
        <w:t xml:space="preserve">then </w:t>
      </w:r>
      <w:r w:rsidR="00A674EB" w:rsidRPr="00983385">
        <w:rPr>
          <w:sz w:val="24"/>
          <w:szCs w:val="24"/>
        </w:rPr>
        <w:t>saved in the OS Budget contacts folder.</w:t>
      </w:r>
    </w:p>
    <w:p w:rsidR="00A674EB" w:rsidRPr="003755AB" w:rsidRDefault="00A674EB" w:rsidP="00A674EB">
      <w:pPr>
        <w:jc w:val="both"/>
        <w:rPr>
          <w:sz w:val="24"/>
          <w:szCs w:val="24"/>
        </w:rPr>
      </w:pPr>
    </w:p>
    <w:p w:rsidR="00A674EB" w:rsidRPr="003755AB" w:rsidRDefault="00A674EB" w:rsidP="00A674EB">
      <w:pPr>
        <w:jc w:val="both"/>
        <w:rPr>
          <w:sz w:val="24"/>
          <w:szCs w:val="24"/>
        </w:rPr>
      </w:pPr>
      <w:r w:rsidRPr="003755AB">
        <w:rPr>
          <w:sz w:val="24"/>
          <w:szCs w:val="24"/>
        </w:rPr>
        <w:t>The IPAC process is as follows:</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 xml:space="preserve">OEB staff will receive the IPAC/GPO </w:t>
      </w:r>
      <w:r w:rsidR="007B1BF7">
        <w:rPr>
          <w:sz w:val="24"/>
          <w:szCs w:val="24"/>
        </w:rPr>
        <w:t xml:space="preserve">invoice or receivable </w:t>
      </w:r>
      <w:r w:rsidRPr="003755AB">
        <w:rPr>
          <w:sz w:val="24"/>
          <w:szCs w:val="24"/>
        </w:rPr>
        <w:t>from NIST.  The document will be logged into the consolidated spreadsheet for OEB tracking purposes (G:\OEB\IPAC’s\FY20XX\Log &amp; Procedures</w:t>
      </w:r>
      <w:r w:rsidR="00114B5D" w:rsidRPr="003755AB">
        <w:rPr>
          <w:sz w:val="24"/>
          <w:szCs w:val="24"/>
        </w:rPr>
        <w:t>).</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The budget assistant will save the IPAC in the corresponding folder on the OS Budget Contacts shared drive (G:\OS Budget Contacts\XXX\IPAC’s\Incoming</w:t>
      </w:r>
      <w:r w:rsidR="00114B5D" w:rsidRPr="003755AB">
        <w:rPr>
          <w:sz w:val="24"/>
          <w:szCs w:val="24"/>
        </w:rPr>
        <w:t>).</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 xml:space="preserve">An email with an IPAC hyperlink will be sent to the respective budget contact(s) with a cc to the appropriate </w:t>
      </w:r>
      <w:r w:rsidR="00634786" w:rsidRPr="003755AB">
        <w:rPr>
          <w:sz w:val="24"/>
          <w:szCs w:val="24"/>
        </w:rPr>
        <w:t>OFM/</w:t>
      </w:r>
      <w:r w:rsidRPr="003755AB">
        <w:rPr>
          <w:sz w:val="24"/>
          <w:szCs w:val="24"/>
        </w:rPr>
        <w:t>OEB analyst.  The budget contact must approve or return this IPAC within 5 business days.</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The budget contact will research the charge and determine if the charge should be approved.  The budget contact will complete all highlighted fields on the N</w:t>
      </w:r>
      <w:r w:rsidR="00D4021B">
        <w:rPr>
          <w:sz w:val="24"/>
          <w:szCs w:val="24"/>
        </w:rPr>
        <w:t>IST</w:t>
      </w:r>
      <w:r w:rsidRPr="003755AB">
        <w:rPr>
          <w:sz w:val="24"/>
          <w:szCs w:val="24"/>
        </w:rPr>
        <w:t xml:space="preserve">-162.  The budget contact will scan/save the approval in its corresponding folder on the </w:t>
      </w:r>
      <w:r w:rsidR="00634786" w:rsidRPr="003755AB">
        <w:rPr>
          <w:sz w:val="24"/>
          <w:szCs w:val="24"/>
        </w:rPr>
        <w:t>OS Budget Contacts shared drive</w:t>
      </w:r>
      <w:r w:rsidRPr="003755AB">
        <w:rPr>
          <w:sz w:val="24"/>
          <w:szCs w:val="24"/>
        </w:rPr>
        <w:t xml:space="preserve"> (G:\OS Budget Contacts\XXX\IPAC’s\Approvals).  The budget contact will send the approved IPAC as a hyperlink to their OEB budget analyst for review.  </w:t>
      </w:r>
      <w:r w:rsidRPr="003755AB">
        <w:rPr>
          <w:b/>
          <w:sz w:val="24"/>
          <w:szCs w:val="24"/>
        </w:rPr>
        <w:t>See attached instructions for creating a hyperlink.</w:t>
      </w:r>
    </w:p>
    <w:p w:rsidR="00A674EB" w:rsidRPr="003755AB" w:rsidRDefault="00A674EB" w:rsidP="00A674EB">
      <w:pPr>
        <w:ind w:left="360"/>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The budget analyst will review the IPAC and be responsible for following up with the budget contact to ensure that the IPAC is returned within 5 business days.  A follow-up email will be sent if IPAC’s are not completed or returned within 5 business days.</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When the approved IPAC’s hyperlink is returned, the budget analyst will receive 3 business days to review the accounting data and ensure that all highlighted areas on the N-162 have been filled out.  The budget analyst will forward the approval to NIST as an email attachment for processing with a cc to the budget assistant.</w:t>
      </w:r>
    </w:p>
    <w:p w:rsidR="00A674EB" w:rsidRPr="003755AB" w:rsidRDefault="00A674EB" w:rsidP="00A674EB">
      <w:pPr>
        <w:jc w:val="both"/>
        <w:rPr>
          <w:sz w:val="24"/>
          <w:szCs w:val="24"/>
        </w:rPr>
      </w:pPr>
    </w:p>
    <w:p w:rsidR="00634786" w:rsidRPr="003755AB" w:rsidRDefault="00A674EB" w:rsidP="00A674EB">
      <w:pPr>
        <w:pStyle w:val="BodyText"/>
        <w:outlineLvl w:val="3"/>
        <w:rPr>
          <w:szCs w:val="24"/>
        </w:rPr>
      </w:pPr>
      <w:r w:rsidRPr="003755AB">
        <w:rPr>
          <w:szCs w:val="24"/>
        </w:rPr>
        <w:t>The budget assistant will log the IPAC/GPO out, and create a hyperlink under the approval column.</w:t>
      </w:r>
    </w:p>
    <w:p w:rsidR="00782D5E" w:rsidRPr="003755AB" w:rsidRDefault="003755AB" w:rsidP="00A674EB">
      <w:pPr>
        <w:pStyle w:val="BodyText"/>
        <w:outlineLvl w:val="3"/>
        <w:rPr>
          <w:color w:val="17365D" w:themeColor="text2" w:themeShade="BF"/>
          <w:spacing w:val="-10"/>
          <w:kern w:val="28"/>
          <w:szCs w:val="24"/>
        </w:rPr>
      </w:pPr>
      <w:r w:rsidRPr="003755AB">
        <w:rPr>
          <w:color w:val="17365D" w:themeColor="text2" w:themeShade="BF"/>
          <w:spacing w:val="-10"/>
          <w:kern w:val="28"/>
          <w:szCs w:val="24"/>
        </w:rPr>
        <w:t>Inter-Agency Agreements (IAA)</w:t>
      </w:r>
    </w:p>
    <w:p w:rsidR="00E63E02" w:rsidRDefault="007626BE" w:rsidP="003D7809">
      <w:pPr>
        <w:autoSpaceDE w:val="0"/>
        <w:autoSpaceDN w:val="0"/>
        <w:adjustRightInd w:val="0"/>
        <w:ind w:right="520"/>
        <w:jc w:val="both"/>
        <w:rPr>
          <w:rFonts w:cs="Helvetica"/>
          <w:color w:val="000000"/>
          <w:sz w:val="24"/>
          <w:szCs w:val="24"/>
        </w:rPr>
      </w:pPr>
      <w:r>
        <w:rPr>
          <w:rFonts w:cs="Helvetica"/>
          <w:color w:val="000000"/>
          <w:sz w:val="24"/>
          <w:szCs w:val="24"/>
        </w:rPr>
        <w:t>An IAA is a document that defines cooperative work between agencies, and where an agency is reimbursed for services or goods provided.</w:t>
      </w:r>
      <w:r w:rsidR="00B5678C">
        <w:rPr>
          <w:rFonts w:cs="Helvetica"/>
          <w:color w:val="000000"/>
          <w:sz w:val="24"/>
          <w:szCs w:val="24"/>
        </w:rPr>
        <w:t xml:space="preserve"> </w:t>
      </w:r>
    </w:p>
    <w:p w:rsidR="00E63E02" w:rsidRDefault="00E63E02" w:rsidP="003D7809">
      <w:pPr>
        <w:autoSpaceDE w:val="0"/>
        <w:autoSpaceDN w:val="0"/>
        <w:adjustRightInd w:val="0"/>
        <w:ind w:right="520"/>
        <w:jc w:val="both"/>
        <w:rPr>
          <w:rFonts w:cs="Helvetica"/>
          <w:color w:val="000000"/>
          <w:sz w:val="24"/>
          <w:szCs w:val="24"/>
        </w:rPr>
      </w:pPr>
    </w:p>
    <w:p w:rsidR="003755AB" w:rsidRPr="003C2295" w:rsidRDefault="003755AB" w:rsidP="003D7809">
      <w:pPr>
        <w:autoSpaceDE w:val="0"/>
        <w:autoSpaceDN w:val="0"/>
        <w:adjustRightInd w:val="0"/>
        <w:ind w:right="520"/>
        <w:jc w:val="both"/>
        <w:rPr>
          <w:rFonts w:cs="Helvetica"/>
          <w:color w:val="000000"/>
          <w:sz w:val="24"/>
          <w:szCs w:val="24"/>
        </w:rPr>
      </w:pPr>
      <w:r w:rsidRPr="003755AB">
        <w:rPr>
          <w:rFonts w:cs="Helvetica"/>
          <w:color w:val="000000"/>
          <w:sz w:val="24"/>
          <w:szCs w:val="24"/>
        </w:rPr>
        <w:t>Commerce Acquisition Solutions (CAS) coordinate</w:t>
      </w:r>
      <w:r w:rsidR="003D7809" w:rsidRPr="003C2295">
        <w:rPr>
          <w:rFonts w:cs="Helvetica"/>
          <w:color w:val="000000"/>
          <w:sz w:val="24"/>
          <w:szCs w:val="24"/>
        </w:rPr>
        <w:t>s</w:t>
      </w:r>
      <w:r w:rsidRPr="003755AB">
        <w:rPr>
          <w:rFonts w:cs="Helvetica"/>
          <w:color w:val="000000"/>
          <w:sz w:val="24"/>
          <w:szCs w:val="24"/>
        </w:rPr>
        <w:t xml:space="preserve"> </w:t>
      </w:r>
      <w:r w:rsidR="00B5678C">
        <w:rPr>
          <w:rFonts w:cs="Helvetica"/>
          <w:color w:val="000000"/>
          <w:sz w:val="24"/>
          <w:szCs w:val="24"/>
        </w:rPr>
        <w:t>IAAs</w:t>
      </w:r>
      <w:r w:rsidRPr="003755AB">
        <w:rPr>
          <w:rFonts w:cs="Helvetica"/>
          <w:color w:val="000000"/>
          <w:sz w:val="24"/>
          <w:szCs w:val="24"/>
        </w:rPr>
        <w:t>, also known as Memoranda of Understanding (MOUs)</w:t>
      </w:r>
      <w:r w:rsidR="004D4A2B">
        <w:rPr>
          <w:rFonts w:cs="Helvetica"/>
          <w:color w:val="000000"/>
          <w:sz w:val="24"/>
          <w:szCs w:val="24"/>
        </w:rPr>
        <w:t>,</w:t>
      </w:r>
      <w:r w:rsidRPr="003755AB">
        <w:rPr>
          <w:rFonts w:cs="Helvetica"/>
          <w:color w:val="000000"/>
          <w:sz w:val="24"/>
          <w:szCs w:val="24"/>
        </w:rPr>
        <w:t xml:space="preserve"> Mem</w:t>
      </w:r>
      <w:r w:rsidR="004D4A2B">
        <w:rPr>
          <w:rFonts w:cs="Helvetica"/>
          <w:color w:val="000000"/>
          <w:sz w:val="24"/>
          <w:szCs w:val="24"/>
        </w:rPr>
        <w:t>oranda of Agreement (MOAs), etc.</w:t>
      </w:r>
      <w:r w:rsidRPr="003755AB">
        <w:rPr>
          <w:rFonts w:cs="Helvetica"/>
          <w:color w:val="000000"/>
          <w:sz w:val="24"/>
          <w:szCs w:val="24"/>
        </w:rPr>
        <w:t xml:space="preserve">, for all offices under </w:t>
      </w:r>
      <w:r w:rsidR="0028713A">
        <w:rPr>
          <w:rFonts w:cs="Helvetica"/>
          <w:color w:val="000000"/>
          <w:sz w:val="24"/>
          <w:szCs w:val="24"/>
        </w:rPr>
        <w:t>OS</w:t>
      </w:r>
      <w:r w:rsidRPr="003755AB">
        <w:rPr>
          <w:rFonts w:cs="Helvetica"/>
          <w:color w:val="000000"/>
          <w:sz w:val="24"/>
          <w:szCs w:val="24"/>
        </w:rPr>
        <w:t xml:space="preserve"> and agreements between Commerce Bureaus and NOAA for acquisition support. CAS serves as a central depository for all applicable agreements</w:t>
      </w:r>
      <w:r w:rsidR="003D7809" w:rsidRPr="003C2295">
        <w:rPr>
          <w:rFonts w:cs="Helvetica"/>
          <w:color w:val="000000"/>
          <w:sz w:val="24"/>
          <w:szCs w:val="24"/>
        </w:rPr>
        <w:t xml:space="preserve">, </w:t>
      </w:r>
      <w:r w:rsidRPr="003755AB">
        <w:rPr>
          <w:rFonts w:cs="Helvetica"/>
          <w:color w:val="000000"/>
          <w:sz w:val="24"/>
          <w:szCs w:val="24"/>
        </w:rPr>
        <w:t>provides assistance to customers regarding MOU preparation</w:t>
      </w:r>
      <w:r w:rsidR="003D7809" w:rsidRPr="003C2295">
        <w:rPr>
          <w:rFonts w:cs="Helvetica"/>
          <w:color w:val="000000"/>
          <w:sz w:val="24"/>
          <w:szCs w:val="24"/>
        </w:rPr>
        <w:t>, and</w:t>
      </w:r>
      <w:r w:rsidRPr="003755AB">
        <w:rPr>
          <w:rFonts w:cs="Helvetica"/>
          <w:color w:val="000000"/>
          <w:sz w:val="24"/>
          <w:szCs w:val="24"/>
        </w:rPr>
        <w:t xml:space="preserve"> </w:t>
      </w:r>
      <w:r w:rsidR="003D7809" w:rsidRPr="003C2295">
        <w:rPr>
          <w:rFonts w:cs="Helvetica"/>
          <w:color w:val="000000"/>
          <w:sz w:val="24"/>
          <w:szCs w:val="24"/>
        </w:rPr>
        <w:t>conducts</w:t>
      </w:r>
      <w:r w:rsidRPr="003755AB">
        <w:rPr>
          <w:rFonts w:cs="Helvetica"/>
          <w:color w:val="000000"/>
          <w:sz w:val="24"/>
          <w:szCs w:val="24"/>
        </w:rPr>
        <w:t xml:space="preserve"> the Determinations and Findings </w:t>
      </w:r>
      <w:r w:rsidR="003D7809" w:rsidRPr="003C2295">
        <w:rPr>
          <w:rFonts w:cs="Helvetica"/>
          <w:color w:val="000000"/>
          <w:sz w:val="24"/>
          <w:szCs w:val="24"/>
        </w:rPr>
        <w:t xml:space="preserve">review </w:t>
      </w:r>
      <w:r w:rsidRPr="003755AB">
        <w:rPr>
          <w:rFonts w:cs="Helvetica"/>
          <w:color w:val="000000"/>
          <w:sz w:val="24"/>
          <w:szCs w:val="24"/>
        </w:rPr>
        <w:t>required by the Economy Act</w:t>
      </w:r>
      <w:r w:rsidR="007411A1" w:rsidRPr="003C2295">
        <w:rPr>
          <w:rFonts w:cs="Helvetica"/>
          <w:color w:val="000000"/>
          <w:sz w:val="24"/>
          <w:szCs w:val="24"/>
        </w:rPr>
        <w:t xml:space="preserve"> (see </w:t>
      </w:r>
      <w:r w:rsidR="007411A1" w:rsidRPr="003C2295">
        <w:rPr>
          <w:sz w:val="24"/>
          <w:szCs w:val="24"/>
        </w:rPr>
        <w:t>48 CFR 17.503)</w:t>
      </w:r>
      <w:r w:rsidRPr="003755AB">
        <w:rPr>
          <w:rFonts w:cs="Helvetica"/>
          <w:color w:val="000000"/>
          <w:sz w:val="24"/>
          <w:szCs w:val="24"/>
        </w:rPr>
        <w:t xml:space="preserve">. </w:t>
      </w:r>
    </w:p>
    <w:p w:rsidR="0011639D" w:rsidRPr="003755AB" w:rsidRDefault="0011639D" w:rsidP="003D7809">
      <w:pPr>
        <w:autoSpaceDE w:val="0"/>
        <w:autoSpaceDN w:val="0"/>
        <w:adjustRightInd w:val="0"/>
        <w:ind w:right="520"/>
        <w:jc w:val="both"/>
        <w:rPr>
          <w:rFonts w:cs="Helvetica"/>
          <w:color w:val="000000"/>
          <w:sz w:val="24"/>
          <w:szCs w:val="24"/>
        </w:rPr>
      </w:pPr>
    </w:p>
    <w:p w:rsidR="0011639D" w:rsidRPr="003C2295" w:rsidRDefault="003755AB" w:rsidP="0011639D">
      <w:pPr>
        <w:autoSpaceDE w:val="0"/>
        <w:autoSpaceDN w:val="0"/>
        <w:adjustRightInd w:val="0"/>
        <w:ind w:right="520"/>
        <w:rPr>
          <w:rFonts w:cs="Arial"/>
          <w:color w:val="000000"/>
          <w:sz w:val="24"/>
          <w:szCs w:val="24"/>
        </w:rPr>
      </w:pPr>
      <w:r w:rsidRPr="003755AB">
        <w:rPr>
          <w:rFonts w:cs="Arial"/>
          <w:b/>
          <w:bCs/>
          <w:color w:val="000000"/>
          <w:sz w:val="24"/>
          <w:szCs w:val="24"/>
        </w:rPr>
        <w:t>Forms needed to process Inter</w:t>
      </w:r>
      <w:r w:rsidR="005D365A">
        <w:rPr>
          <w:rFonts w:cs="Arial"/>
          <w:b/>
          <w:bCs/>
          <w:color w:val="000000"/>
          <w:sz w:val="24"/>
          <w:szCs w:val="24"/>
        </w:rPr>
        <w:t>-a</w:t>
      </w:r>
      <w:r w:rsidRPr="003755AB">
        <w:rPr>
          <w:rFonts w:cs="Arial"/>
          <w:b/>
          <w:bCs/>
          <w:color w:val="000000"/>
          <w:sz w:val="24"/>
          <w:szCs w:val="24"/>
        </w:rPr>
        <w:t xml:space="preserve">gency Agreements </w:t>
      </w:r>
    </w:p>
    <w:p w:rsidR="003755AB" w:rsidRPr="003C2295" w:rsidRDefault="003755AB" w:rsidP="00F03518">
      <w:pPr>
        <w:pStyle w:val="ListParagraph"/>
        <w:numPr>
          <w:ilvl w:val="0"/>
          <w:numId w:val="46"/>
        </w:numPr>
        <w:autoSpaceDE w:val="0"/>
        <w:autoSpaceDN w:val="0"/>
        <w:adjustRightInd w:val="0"/>
        <w:ind w:right="520"/>
        <w:rPr>
          <w:rFonts w:asciiTheme="minorHAnsi" w:hAnsiTheme="minorHAnsi" w:cs="Arial"/>
          <w:color w:val="000000"/>
        </w:rPr>
      </w:pPr>
      <w:r w:rsidRPr="003C2295">
        <w:rPr>
          <w:rFonts w:asciiTheme="minorHAnsi" w:hAnsiTheme="minorHAnsi" w:cs="Helvetica"/>
          <w:color w:val="000000"/>
        </w:rPr>
        <w:t xml:space="preserve">Routing Sheet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C2295">
        <w:rPr>
          <w:rFonts w:asciiTheme="minorHAnsi" w:hAnsiTheme="minorHAnsi" w:cs="Helvetica"/>
          <w:color w:val="000000"/>
        </w:rPr>
        <w:t xml:space="preserve">OGC Template (Interagency Agreement template)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C2295">
        <w:rPr>
          <w:rFonts w:asciiTheme="minorHAnsi" w:hAnsiTheme="minorHAnsi" w:cs="Helvetica"/>
          <w:color w:val="000000"/>
        </w:rPr>
        <w:t xml:space="preserve">Financial and Contact Information Table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C2295">
        <w:rPr>
          <w:rFonts w:asciiTheme="minorHAnsi" w:hAnsiTheme="minorHAnsi" w:cs="Helvetica"/>
          <w:color w:val="000000"/>
        </w:rPr>
        <w:t xml:space="preserve">Acquisition Waiver Request (for purchases over $100,000 except for OIG, OCIO and CLDP) </w:t>
      </w:r>
    </w:p>
    <w:p w:rsidR="003755AB" w:rsidRPr="003C2295" w:rsidRDefault="003755AB" w:rsidP="00F03518">
      <w:pPr>
        <w:pStyle w:val="ListParagraph"/>
        <w:numPr>
          <w:ilvl w:val="0"/>
          <w:numId w:val="46"/>
        </w:numPr>
        <w:autoSpaceDE w:val="0"/>
        <w:autoSpaceDN w:val="0"/>
        <w:adjustRightInd w:val="0"/>
        <w:rPr>
          <w:rFonts w:asciiTheme="minorHAnsi" w:hAnsiTheme="minorHAnsi" w:cs="Helvetica"/>
          <w:color w:val="000000"/>
        </w:rPr>
      </w:pPr>
      <w:r w:rsidRPr="003C2295">
        <w:rPr>
          <w:rFonts w:asciiTheme="minorHAnsi" w:hAnsiTheme="minorHAnsi" w:cs="Helvetica"/>
          <w:color w:val="000000"/>
        </w:rPr>
        <w:t xml:space="preserve">Determination and Finding (D&amp;F) </w:t>
      </w:r>
    </w:p>
    <w:p w:rsidR="003755AB" w:rsidRPr="003755AB" w:rsidRDefault="003755AB" w:rsidP="003755AB">
      <w:pPr>
        <w:autoSpaceDE w:val="0"/>
        <w:autoSpaceDN w:val="0"/>
        <w:adjustRightInd w:val="0"/>
        <w:rPr>
          <w:rFonts w:cs="Helvetica"/>
          <w:color w:val="000000"/>
          <w:sz w:val="24"/>
          <w:szCs w:val="24"/>
        </w:rPr>
      </w:pPr>
    </w:p>
    <w:p w:rsidR="003755AB" w:rsidRPr="003755AB" w:rsidRDefault="003755AB" w:rsidP="0011639D">
      <w:pPr>
        <w:autoSpaceDE w:val="0"/>
        <w:autoSpaceDN w:val="0"/>
        <w:adjustRightInd w:val="0"/>
        <w:ind w:right="520"/>
        <w:rPr>
          <w:rFonts w:cs="Arial"/>
          <w:color w:val="000000"/>
          <w:sz w:val="24"/>
          <w:szCs w:val="24"/>
        </w:rPr>
      </w:pPr>
      <w:r w:rsidRPr="003755AB">
        <w:rPr>
          <w:rFonts w:cs="Arial"/>
          <w:b/>
          <w:bCs/>
          <w:color w:val="000000"/>
          <w:sz w:val="24"/>
          <w:szCs w:val="24"/>
        </w:rPr>
        <w:t xml:space="preserve">CAS Responsibilities </w:t>
      </w:r>
    </w:p>
    <w:p w:rsidR="003755AB" w:rsidRPr="003755AB" w:rsidRDefault="003755AB" w:rsidP="0011639D">
      <w:pPr>
        <w:autoSpaceDE w:val="0"/>
        <w:autoSpaceDN w:val="0"/>
        <w:adjustRightInd w:val="0"/>
        <w:ind w:right="520"/>
        <w:jc w:val="both"/>
        <w:rPr>
          <w:rFonts w:cs="Arial"/>
          <w:color w:val="000000"/>
          <w:sz w:val="24"/>
          <w:szCs w:val="24"/>
        </w:rPr>
      </w:pPr>
      <w:r w:rsidRPr="003755AB">
        <w:rPr>
          <w:rFonts w:cs="Arial"/>
          <w:color w:val="000000"/>
          <w:sz w:val="24"/>
          <w:szCs w:val="24"/>
        </w:rPr>
        <w:t xml:space="preserve">Commerce </w:t>
      </w:r>
      <w:r w:rsidRPr="003755AB">
        <w:rPr>
          <w:rFonts w:cs="Helvetica"/>
          <w:color w:val="000000"/>
          <w:sz w:val="24"/>
          <w:szCs w:val="24"/>
        </w:rPr>
        <w:t xml:space="preserve">Acquisition </w:t>
      </w:r>
      <w:r w:rsidRPr="003755AB">
        <w:rPr>
          <w:rFonts w:cs="Arial"/>
          <w:color w:val="000000"/>
          <w:sz w:val="24"/>
          <w:szCs w:val="24"/>
        </w:rPr>
        <w:t>Solutions (CAS) coordinate</w:t>
      </w:r>
      <w:r w:rsidR="0011639D" w:rsidRPr="003C2295">
        <w:rPr>
          <w:rFonts w:cs="Arial"/>
          <w:color w:val="000000"/>
          <w:sz w:val="24"/>
          <w:szCs w:val="24"/>
        </w:rPr>
        <w:t>s</w:t>
      </w:r>
      <w:r w:rsidRPr="003755AB">
        <w:rPr>
          <w:rFonts w:cs="Arial"/>
          <w:color w:val="000000"/>
          <w:sz w:val="24"/>
          <w:szCs w:val="24"/>
        </w:rPr>
        <w:t xml:space="preserve"> </w:t>
      </w:r>
      <w:r w:rsidR="0011639D" w:rsidRPr="003C2295">
        <w:rPr>
          <w:rFonts w:cs="Arial"/>
          <w:color w:val="000000"/>
          <w:sz w:val="24"/>
          <w:szCs w:val="24"/>
        </w:rPr>
        <w:t>IAAs</w:t>
      </w:r>
      <w:r w:rsidRPr="003755AB">
        <w:rPr>
          <w:rFonts w:cs="Arial"/>
          <w:color w:val="000000"/>
          <w:sz w:val="24"/>
          <w:szCs w:val="24"/>
        </w:rPr>
        <w:t xml:space="preserve"> for the following: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All offices under Commerce Office of the Secretary (OS).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Agreements between Commerce Bureaus and NOAA for acquisition support services. </w:t>
      </w:r>
    </w:p>
    <w:p w:rsidR="003755AB" w:rsidRPr="003755AB" w:rsidRDefault="003755AB" w:rsidP="003755AB">
      <w:pPr>
        <w:autoSpaceDE w:val="0"/>
        <w:autoSpaceDN w:val="0"/>
        <w:adjustRightInd w:val="0"/>
        <w:rPr>
          <w:rFonts w:cs="Helvetica"/>
          <w:color w:val="000000"/>
          <w:sz w:val="24"/>
          <w:szCs w:val="24"/>
        </w:rPr>
      </w:pPr>
    </w:p>
    <w:p w:rsidR="003755AB" w:rsidRPr="003755AB" w:rsidRDefault="00C80C3B" w:rsidP="0067010D">
      <w:pPr>
        <w:autoSpaceDE w:val="0"/>
        <w:autoSpaceDN w:val="0"/>
        <w:adjustRightInd w:val="0"/>
        <w:ind w:right="520"/>
        <w:jc w:val="both"/>
        <w:rPr>
          <w:rFonts w:cs="Arial"/>
          <w:color w:val="000000"/>
          <w:sz w:val="24"/>
          <w:szCs w:val="24"/>
        </w:rPr>
      </w:pPr>
      <w:r>
        <w:rPr>
          <w:rFonts w:cs="Arial"/>
          <w:iCs/>
          <w:color w:val="000000"/>
          <w:sz w:val="24"/>
          <w:szCs w:val="24"/>
        </w:rPr>
        <w:t xml:space="preserve">OS, </w:t>
      </w:r>
      <w:r w:rsidR="0028713A" w:rsidRPr="00765B93">
        <w:rPr>
          <w:rFonts w:cs="Arial"/>
          <w:iCs/>
          <w:color w:val="000000"/>
          <w:sz w:val="24"/>
          <w:szCs w:val="24"/>
        </w:rPr>
        <w:t>OAM</w:t>
      </w:r>
      <w:r>
        <w:rPr>
          <w:rFonts w:cs="Arial"/>
          <w:iCs/>
          <w:color w:val="000000"/>
          <w:sz w:val="24"/>
          <w:szCs w:val="24"/>
        </w:rPr>
        <w:t>,</w:t>
      </w:r>
      <w:r w:rsidR="003755AB" w:rsidRPr="003755AB">
        <w:rPr>
          <w:rFonts w:cs="Arial"/>
          <w:iCs/>
          <w:color w:val="000000"/>
          <w:sz w:val="24"/>
          <w:szCs w:val="24"/>
        </w:rPr>
        <w:t xml:space="preserve"> CAS coordinate</w:t>
      </w:r>
      <w:r w:rsidR="001746A5" w:rsidRPr="00765B93">
        <w:rPr>
          <w:rFonts w:cs="Arial"/>
          <w:iCs/>
          <w:color w:val="000000"/>
          <w:sz w:val="24"/>
          <w:szCs w:val="24"/>
        </w:rPr>
        <w:t>s</w:t>
      </w:r>
      <w:r w:rsidR="003755AB" w:rsidRPr="003755AB">
        <w:rPr>
          <w:rFonts w:cs="Arial"/>
          <w:iCs/>
          <w:color w:val="000000"/>
          <w:sz w:val="24"/>
          <w:szCs w:val="24"/>
        </w:rPr>
        <w:t xml:space="preserve"> MOUs </w:t>
      </w:r>
      <w:r w:rsidR="00765B93">
        <w:rPr>
          <w:rFonts w:cs="Arial"/>
          <w:iCs/>
          <w:color w:val="000000"/>
          <w:sz w:val="24"/>
          <w:szCs w:val="24"/>
        </w:rPr>
        <w:t xml:space="preserve">for acquisition support services </w:t>
      </w:r>
      <w:r w:rsidR="003755AB" w:rsidRPr="003755AB">
        <w:rPr>
          <w:rFonts w:cs="Arial"/>
          <w:iCs/>
          <w:color w:val="000000"/>
          <w:sz w:val="24"/>
          <w:szCs w:val="24"/>
        </w:rPr>
        <w:t>and provide</w:t>
      </w:r>
      <w:r w:rsidR="001746A5" w:rsidRPr="00765B93">
        <w:rPr>
          <w:rFonts w:cs="Arial"/>
          <w:iCs/>
          <w:color w:val="000000"/>
          <w:sz w:val="24"/>
          <w:szCs w:val="24"/>
        </w:rPr>
        <w:t>s</w:t>
      </w:r>
      <w:r w:rsidR="003755AB" w:rsidRPr="003755AB">
        <w:rPr>
          <w:rFonts w:cs="Arial"/>
          <w:iCs/>
          <w:color w:val="000000"/>
          <w:sz w:val="24"/>
          <w:szCs w:val="24"/>
        </w:rPr>
        <w:t xml:space="preserve"> the determination and finding</w:t>
      </w:r>
      <w:r w:rsidR="001746A5" w:rsidRPr="00765B93">
        <w:rPr>
          <w:rFonts w:cs="Arial"/>
          <w:iCs/>
          <w:color w:val="000000"/>
          <w:sz w:val="24"/>
          <w:szCs w:val="24"/>
        </w:rPr>
        <w:t>s review</w:t>
      </w:r>
      <w:r w:rsidR="003755AB" w:rsidRPr="003755AB">
        <w:rPr>
          <w:rFonts w:cs="Arial"/>
          <w:iCs/>
          <w:color w:val="000000"/>
          <w:sz w:val="24"/>
          <w:szCs w:val="24"/>
        </w:rPr>
        <w:t xml:space="preserve"> for </w:t>
      </w:r>
      <w:r w:rsidR="00765B93">
        <w:rPr>
          <w:rFonts w:cs="Arial"/>
          <w:iCs/>
          <w:color w:val="000000"/>
          <w:sz w:val="24"/>
          <w:szCs w:val="24"/>
        </w:rPr>
        <w:t>Commerce bureaus</w:t>
      </w:r>
      <w:r w:rsidR="003755AB" w:rsidRPr="003755AB">
        <w:rPr>
          <w:rFonts w:cs="Arial"/>
          <w:iCs/>
          <w:color w:val="000000"/>
          <w:sz w:val="24"/>
          <w:szCs w:val="24"/>
        </w:rPr>
        <w:t xml:space="preserve"> receiving acquisition support from NOAA, so as to avoid any possible conflict of interest on the part of NOAA. </w:t>
      </w:r>
    </w:p>
    <w:p w:rsidR="0067010D" w:rsidRPr="003C2295" w:rsidRDefault="0067010D" w:rsidP="0067010D">
      <w:pPr>
        <w:autoSpaceDE w:val="0"/>
        <w:autoSpaceDN w:val="0"/>
        <w:adjustRightInd w:val="0"/>
        <w:ind w:right="520"/>
        <w:rPr>
          <w:rFonts w:cs="Arial"/>
          <w:b/>
          <w:bCs/>
          <w:color w:val="000000"/>
          <w:sz w:val="24"/>
          <w:szCs w:val="24"/>
        </w:rPr>
      </w:pPr>
    </w:p>
    <w:p w:rsidR="003755AB" w:rsidRPr="003755AB" w:rsidRDefault="003755AB" w:rsidP="0067010D">
      <w:pPr>
        <w:autoSpaceDE w:val="0"/>
        <w:autoSpaceDN w:val="0"/>
        <w:adjustRightInd w:val="0"/>
        <w:ind w:right="520"/>
        <w:rPr>
          <w:rFonts w:cs="Arial"/>
          <w:color w:val="000000"/>
          <w:sz w:val="24"/>
          <w:szCs w:val="24"/>
        </w:rPr>
      </w:pPr>
      <w:r w:rsidRPr="003755AB">
        <w:rPr>
          <w:rFonts w:cs="Arial"/>
          <w:b/>
          <w:bCs/>
          <w:color w:val="000000"/>
          <w:sz w:val="24"/>
          <w:szCs w:val="24"/>
        </w:rPr>
        <w:t xml:space="preserve">CAS Services </w:t>
      </w:r>
    </w:p>
    <w:p w:rsidR="003755AB" w:rsidRPr="003755AB" w:rsidRDefault="003755AB" w:rsidP="0067010D">
      <w:pPr>
        <w:autoSpaceDE w:val="0"/>
        <w:autoSpaceDN w:val="0"/>
        <w:adjustRightInd w:val="0"/>
        <w:ind w:right="520"/>
        <w:jc w:val="both"/>
        <w:rPr>
          <w:rFonts w:cs="Arial"/>
          <w:color w:val="000000"/>
          <w:sz w:val="24"/>
          <w:szCs w:val="24"/>
        </w:rPr>
      </w:pPr>
      <w:r w:rsidRPr="003755AB">
        <w:rPr>
          <w:rFonts w:cs="Arial"/>
          <w:color w:val="000000"/>
          <w:sz w:val="24"/>
          <w:szCs w:val="24"/>
        </w:rPr>
        <w:t xml:space="preserve">CAS acts as a central depository for all applicable MOUs and provides the following services: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Reviews MOU for consistency and clarity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Maintains an archive containing copies of all coordinated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Assigns tracking numbers to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Maintains and updates monitoring system for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Verifies the use of appropriate, certified funds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Functions as Economy Act approval official and signs the Determination &amp; Findings (D&amp;F)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Assists in revising Department of Commerce I</w:t>
      </w:r>
      <w:r w:rsidR="005D365A">
        <w:rPr>
          <w:rFonts w:asciiTheme="minorHAnsi" w:hAnsiTheme="minorHAnsi" w:cs="Helvetica"/>
          <w:color w:val="000000"/>
        </w:rPr>
        <w:t>A</w:t>
      </w:r>
      <w:r w:rsidRPr="003755AB">
        <w:rPr>
          <w:rFonts w:asciiTheme="minorHAnsi" w:hAnsiTheme="minorHAnsi" w:cs="Helvetica"/>
          <w:color w:val="000000"/>
        </w:rPr>
        <w:t xml:space="preserve">A Handbook </w:t>
      </w:r>
    </w:p>
    <w:p w:rsidR="003755AB" w:rsidRPr="003755AB" w:rsidRDefault="003755AB" w:rsidP="003755AB">
      <w:pPr>
        <w:autoSpaceDE w:val="0"/>
        <w:autoSpaceDN w:val="0"/>
        <w:adjustRightInd w:val="0"/>
        <w:rPr>
          <w:rFonts w:cs="Arial"/>
          <w:color w:val="000000"/>
          <w:sz w:val="24"/>
          <w:szCs w:val="24"/>
        </w:rPr>
      </w:pPr>
    </w:p>
    <w:p w:rsidR="003755AB" w:rsidRPr="003755AB" w:rsidRDefault="003755AB" w:rsidP="0067010D">
      <w:pPr>
        <w:autoSpaceDE w:val="0"/>
        <w:autoSpaceDN w:val="0"/>
        <w:adjustRightInd w:val="0"/>
        <w:ind w:right="520"/>
        <w:rPr>
          <w:rFonts w:cs="Arial"/>
          <w:color w:val="000000"/>
          <w:sz w:val="24"/>
          <w:szCs w:val="24"/>
        </w:rPr>
      </w:pPr>
      <w:r w:rsidRPr="003755AB">
        <w:rPr>
          <w:rFonts w:cs="Arial"/>
          <w:b/>
          <w:bCs/>
          <w:color w:val="000000"/>
          <w:sz w:val="24"/>
          <w:szCs w:val="24"/>
        </w:rPr>
        <w:t xml:space="preserve">Additional CAS Assistance </w:t>
      </w:r>
    </w:p>
    <w:p w:rsidR="003755AB" w:rsidRPr="003755AB" w:rsidRDefault="003755AB" w:rsidP="0067010D">
      <w:pPr>
        <w:autoSpaceDE w:val="0"/>
        <w:autoSpaceDN w:val="0"/>
        <w:adjustRightInd w:val="0"/>
        <w:ind w:right="520"/>
        <w:rPr>
          <w:rFonts w:cs="Arial"/>
          <w:color w:val="000000"/>
          <w:sz w:val="24"/>
          <w:szCs w:val="24"/>
        </w:rPr>
      </w:pPr>
      <w:r w:rsidRPr="003755AB">
        <w:rPr>
          <w:rFonts w:cs="Arial"/>
          <w:color w:val="000000"/>
          <w:sz w:val="24"/>
          <w:szCs w:val="24"/>
        </w:rPr>
        <w:t xml:space="preserve">CAS is also available to assist in the following areas: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Provide guidance to customers regarding MOU preparation.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Assist customer Bureaus/Offices in conducting market research for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Assist customer Bureaus/Offices in conducting cost and/or price analysis for MOUs. </w:t>
      </w:r>
    </w:p>
    <w:p w:rsidR="003755AB" w:rsidRPr="003755AB" w:rsidRDefault="003755AB" w:rsidP="003755AB">
      <w:pPr>
        <w:autoSpaceDE w:val="0"/>
        <w:autoSpaceDN w:val="0"/>
        <w:adjustRightInd w:val="0"/>
        <w:rPr>
          <w:rFonts w:cs="Arial"/>
          <w:color w:val="000000"/>
          <w:sz w:val="24"/>
          <w:szCs w:val="24"/>
        </w:rPr>
      </w:pPr>
    </w:p>
    <w:p w:rsidR="003755AB" w:rsidRPr="003755AB" w:rsidRDefault="003755AB" w:rsidP="0067010D">
      <w:pPr>
        <w:autoSpaceDE w:val="0"/>
        <w:autoSpaceDN w:val="0"/>
        <w:adjustRightInd w:val="0"/>
        <w:ind w:right="520"/>
        <w:rPr>
          <w:rFonts w:cs="Arial"/>
          <w:color w:val="000000"/>
          <w:sz w:val="24"/>
          <w:szCs w:val="24"/>
        </w:rPr>
      </w:pPr>
      <w:r w:rsidRPr="003755AB">
        <w:rPr>
          <w:rFonts w:cs="Arial"/>
          <w:b/>
          <w:bCs/>
          <w:color w:val="000000"/>
          <w:sz w:val="24"/>
          <w:szCs w:val="24"/>
        </w:rPr>
        <w:t xml:space="preserve">MOU Coordination and Review Procedure </w:t>
      </w:r>
    </w:p>
    <w:p w:rsidR="003755AB" w:rsidRPr="003C2295" w:rsidRDefault="003755AB" w:rsidP="0067010D">
      <w:pPr>
        <w:autoSpaceDE w:val="0"/>
        <w:autoSpaceDN w:val="0"/>
        <w:adjustRightInd w:val="0"/>
        <w:ind w:right="520"/>
        <w:rPr>
          <w:rFonts w:cs="Arial"/>
          <w:color w:val="000000"/>
          <w:sz w:val="24"/>
          <w:szCs w:val="24"/>
        </w:rPr>
      </w:pPr>
      <w:r w:rsidRPr="003755AB">
        <w:rPr>
          <w:rFonts w:cs="Arial"/>
          <w:color w:val="000000"/>
          <w:sz w:val="24"/>
          <w:szCs w:val="24"/>
        </w:rPr>
        <w:t xml:space="preserve">The following procedure describes the steps in the Memorandum of Understanding Routing Sheet. The routing sheet should be routed with the MOU package. </w:t>
      </w:r>
    </w:p>
    <w:p w:rsidR="00146935" w:rsidRPr="003C2295" w:rsidRDefault="00146935" w:rsidP="00146935">
      <w:pPr>
        <w:autoSpaceDE w:val="0"/>
        <w:autoSpaceDN w:val="0"/>
        <w:adjustRightInd w:val="0"/>
        <w:ind w:right="520"/>
        <w:rPr>
          <w:rFonts w:cs="Arial"/>
          <w:color w:val="000000"/>
          <w:sz w:val="24"/>
          <w:szCs w:val="24"/>
        </w:rPr>
      </w:pPr>
    </w:p>
    <w:p w:rsidR="003755AB" w:rsidRPr="003C2295" w:rsidRDefault="00146935" w:rsidP="00F03518">
      <w:pPr>
        <w:pStyle w:val="ListParagraph"/>
        <w:numPr>
          <w:ilvl w:val="0"/>
          <w:numId w:val="47"/>
        </w:numPr>
        <w:autoSpaceDE w:val="0"/>
        <w:autoSpaceDN w:val="0"/>
        <w:adjustRightInd w:val="0"/>
        <w:ind w:right="520"/>
        <w:rPr>
          <w:rFonts w:asciiTheme="minorHAnsi" w:hAnsiTheme="minorHAnsi" w:cs="Arial"/>
          <w:color w:val="000000"/>
        </w:rPr>
      </w:pPr>
      <w:r w:rsidRPr="003C2295">
        <w:rPr>
          <w:rFonts w:asciiTheme="minorHAnsi" w:hAnsiTheme="minorHAnsi" w:cs="Helvetica"/>
          <w:b/>
          <w:bCs/>
          <w:color w:val="000000"/>
        </w:rPr>
        <w:t xml:space="preserve"> </w:t>
      </w:r>
      <w:r w:rsidR="003755AB" w:rsidRPr="003C2295">
        <w:rPr>
          <w:rFonts w:asciiTheme="minorHAnsi" w:hAnsiTheme="minorHAnsi" w:cs="Helvetica"/>
          <w:b/>
          <w:bCs/>
          <w:color w:val="000000"/>
        </w:rPr>
        <w:t>PREPARE MOU PACKAGE</w:t>
      </w:r>
      <w:r w:rsidR="003755AB" w:rsidRPr="003C2295">
        <w:rPr>
          <w:rFonts w:asciiTheme="minorHAnsi" w:hAnsiTheme="minorHAnsi" w:cs="Arial"/>
          <w:b/>
          <w:bCs/>
          <w:color w:val="000000"/>
        </w:rPr>
        <w:t xml:space="preserve">: </w:t>
      </w:r>
    </w:p>
    <w:p w:rsidR="003755AB" w:rsidRPr="003755AB" w:rsidRDefault="003755AB" w:rsidP="00F03518">
      <w:pPr>
        <w:numPr>
          <w:ilvl w:val="0"/>
          <w:numId w:val="48"/>
        </w:numPr>
        <w:autoSpaceDE w:val="0"/>
        <w:autoSpaceDN w:val="0"/>
        <w:adjustRightInd w:val="0"/>
        <w:rPr>
          <w:rFonts w:cs="Arial"/>
          <w:color w:val="000000"/>
          <w:sz w:val="24"/>
          <w:szCs w:val="24"/>
        </w:rPr>
      </w:pPr>
      <w:r w:rsidRPr="003755AB">
        <w:rPr>
          <w:rFonts w:cs="Helvetica"/>
          <w:b/>
          <w:bCs/>
          <w:color w:val="800000"/>
          <w:sz w:val="24"/>
          <w:szCs w:val="24"/>
        </w:rPr>
        <w:t xml:space="preserve">The Bureau/Program Office (originating office) </w:t>
      </w:r>
      <w:r w:rsidRPr="003755AB">
        <w:rPr>
          <w:rFonts w:cs="Arial"/>
          <w:color w:val="000000"/>
          <w:sz w:val="24"/>
          <w:szCs w:val="24"/>
        </w:rPr>
        <w:t>will prepare the MOU document. CAS will provide guidance in the agreement preparation, review the I</w:t>
      </w:r>
      <w:r w:rsidR="005D365A">
        <w:rPr>
          <w:rFonts w:cs="Arial"/>
          <w:color w:val="000000"/>
          <w:sz w:val="24"/>
          <w:szCs w:val="24"/>
        </w:rPr>
        <w:t>A</w:t>
      </w:r>
      <w:r w:rsidRPr="003755AB">
        <w:rPr>
          <w:rFonts w:cs="Arial"/>
          <w:color w:val="000000"/>
          <w:sz w:val="24"/>
          <w:szCs w:val="24"/>
        </w:rPr>
        <w:t xml:space="preserve">A for consistency, clarity and completeness, review deliverables and dates, assign a tracking number, retain a copy and forward the MOU package to OFM OEB (or appropriate Bureau budget officer). </w:t>
      </w:r>
    </w:p>
    <w:p w:rsidR="003755AB" w:rsidRPr="003755AB" w:rsidRDefault="003755AB" w:rsidP="003755AB">
      <w:pPr>
        <w:autoSpaceDE w:val="0"/>
        <w:autoSpaceDN w:val="0"/>
        <w:adjustRightInd w:val="0"/>
        <w:rPr>
          <w:rFonts w:cs="Helvetica"/>
          <w:color w:val="000000"/>
          <w:sz w:val="24"/>
          <w:szCs w:val="24"/>
        </w:rPr>
      </w:pPr>
    </w:p>
    <w:p w:rsidR="003755AB" w:rsidRPr="003C2295" w:rsidRDefault="003755AB" w:rsidP="00F03518">
      <w:pPr>
        <w:pStyle w:val="ListParagraph"/>
        <w:numPr>
          <w:ilvl w:val="0"/>
          <w:numId w:val="48"/>
        </w:numPr>
        <w:autoSpaceDE w:val="0"/>
        <w:autoSpaceDN w:val="0"/>
        <w:adjustRightInd w:val="0"/>
        <w:rPr>
          <w:rFonts w:asciiTheme="minorHAnsi" w:hAnsiTheme="minorHAnsi" w:cs="Arial"/>
          <w:color w:val="000000"/>
        </w:rPr>
      </w:pPr>
      <w:r w:rsidRPr="003C2295">
        <w:rPr>
          <w:rFonts w:asciiTheme="minorHAnsi" w:hAnsiTheme="minorHAnsi" w:cs="Helvetica"/>
          <w:b/>
          <w:bCs/>
          <w:color w:val="800000"/>
        </w:rPr>
        <w:t xml:space="preserve">The Bureau/Program Office (originating office) </w:t>
      </w:r>
      <w:r w:rsidRPr="003C2295">
        <w:rPr>
          <w:rFonts w:asciiTheme="minorHAnsi" w:hAnsiTheme="minorHAnsi" w:cs="Helvetica"/>
          <w:color w:val="000000"/>
        </w:rPr>
        <w:t xml:space="preserve">should complete the </w:t>
      </w:r>
      <w:r w:rsidRPr="003C2295">
        <w:rPr>
          <w:rFonts w:asciiTheme="minorHAnsi" w:hAnsiTheme="minorHAnsi" w:cs="Helvetica"/>
          <w:b/>
          <w:bCs/>
          <w:color w:val="000000"/>
        </w:rPr>
        <w:t>OGC Template</w:t>
      </w:r>
      <w:r w:rsidRPr="003C2295">
        <w:rPr>
          <w:rFonts w:asciiTheme="minorHAnsi" w:hAnsiTheme="minorHAnsi" w:cs="Helvetica"/>
          <w:color w:val="000000"/>
        </w:rPr>
        <w:t xml:space="preserve">. </w:t>
      </w:r>
      <w:r w:rsidRPr="003C2295">
        <w:rPr>
          <w:rFonts w:asciiTheme="minorHAnsi" w:hAnsiTheme="minorHAnsi" w:cs="Arial"/>
          <w:color w:val="000000"/>
        </w:rPr>
        <w:t xml:space="preserve">Provide </w:t>
      </w:r>
      <w:r w:rsidRPr="003C2295">
        <w:rPr>
          <w:rFonts w:asciiTheme="minorHAnsi" w:hAnsiTheme="minorHAnsi" w:cs="Arial"/>
          <w:i/>
          <w:iCs/>
          <w:color w:val="000000"/>
          <w:u w:val="single"/>
        </w:rPr>
        <w:t>all</w:t>
      </w:r>
      <w:r w:rsidRPr="004B55E5">
        <w:rPr>
          <w:rFonts w:asciiTheme="minorHAnsi" w:hAnsiTheme="minorHAnsi" w:cs="Arial"/>
          <w:i/>
          <w:iCs/>
          <w:color w:val="000000"/>
        </w:rPr>
        <w:t xml:space="preserve"> </w:t>
      </w:r>
      <w:r w:rsidRPr="003C2295">
        <w:rPr>
          <w:rFonts w:asciiTheme="minorHAnsi" w:hAnsiTheme="minorHAnsi" w:cs="Arial"/>
          <w:color w:val="000000"/>
        </w:rPr>
        <w:t xml:space="preserve">of the information required in the template. The template includes the following content: </w:t>
      </w:r>
    </w:p>
    <w:p w:rsidR="003755AB" w:rsidRPr="003C2295" w:rsidRDefault="00C80C3B" w:rsidP="00F03518">
      <w:pPr>
        <w:pStyle w:val="ListParagraph"/>
        <w:numPr>
          <w:ilvl w:val="0"/>
          <w:numId w:val="49"/>
        </w:numPr>
        <w:autoSpaceDE w:val="0"/>
        <w:autoSpaceDN w:val="0"/>
        <w:adjustRightInd w:val="0"/>
        <w:rPr>
          <w:rFonts w:asciiTheme="minorHAnsi" w:hAnsiTheme="minorHAnsi" w:cs="Arial"/>
          <w:color w:val="000000"/>
        </w:rPr>
      </w:pPr>
      <w:r>
        <w:rPr>
          <w:rFonts w:asciiTheme="minorHAnsi" w:hAnsiTheme="minorHAnsi" w:cs="Arial"/>
          <w:color w:val="000000"/>
        </w:rPr>
        <w:t>Parties and purpose</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Background. </w:t>
      </w:r>
      <w:r w:rsidRPr="003C2295">
        <w:rPr>
          <w:rFonts w:asciiTheme="minorHAnsi" w:hAnsiTheme="minorHAnsi" w:cs="Arial"/>
          <w:i/>
          <w:iCs/>
          <w:color w:val="000000"/>
        </w:rPr>
        <w:t xml:space="preserve">Description of the need for the goods/services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Authority. </w:t>
      </w:r>
      <w:r w:rsidRPr="003C2295">
        <w:rPr>
          <w:rFonts w:asciiTheme="minorHAnsi" w:hAnsiTheme="minorHAnsi" w:cs="Arial"/>
          <w:i/>
          <w:iCs/>
          <w:color w:val="000000"/>
        </w:rPr>
        <w:t xml:space="preserve">Citation of legal authority and programmatic authority, as applicable. </w:t>
      </w:r>
    </w:p>
    <w:p w:rsidR="003755AB" w:rsidRPr="003C2295" w:rsidRDefault="00C80C3B" w:rsidP="00F03518">
      <w:pPr>
        <w:pStyle w:val="ListParagraph"/>
        <w:numPr>
          <w:ilvl w:val="0"/>
          <w:numId w:val="49"/>
        </w:numPr>
        <w:autoSpaceDE w:val="0"/>
        <w:autoSpaceDN w:val="0"/>
        <w:adjustRightInd w:val="0"/>
        <w:rPr>
          <w:rFonts w:asciiTheme="minorHAnsi" w:hAnsiTheme="minorHAnsi" w:cs="Arial"/>
          <w:color w:val="000000"/>
        </w:rPr>
      </w:pPr>
      <w:r>
        <w:rPr>
          <w:rFonts w:asciiTheme="minorHAnsi" w:hAnsiTheme="minorHAnsi" w:cs="Arial"/>
          <w:color w:val="000000"/>
        </w:rPr>
        <w:t>Economy Act findings.</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Terms and conditions.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Transfer of funds. </w:t>
      </w:r>
      <w:r w:rsidRPr="003C2295">
        <w:rPr>
          <w:rFonts w:asciiTheme="minorHAnsi" w:hAnsiTheme="minorHAnsi" w:cs="Arial"/>
          <w:i/>
          <w:iCs/>
          <w:color w:val="000000"/>
        </w:rPr>
        <w:t xml:space="preserve">Approval of funds covering the estimated cost for this fiscal year (including </w:t>
      </w:r>
      <w:r w:rsidRPr="003C2295">
        <w:rPr>
          <w:rFonts w:asciiTheme="minorHAnsi" w:hAnsiTheme="minorHAnsi" w:cs="Arial"/>
          <w:i/>
          <w:iCs/>
          <w:color w:val="000000"/>
          <w:u w:val="single"/>
        </w:rPr>
        <w:t xml:space="preserve">signature </w:t>
      </w:r>
      <w:r w:rsidRPr="003C2295">
        <w:rPr>
          <w:rFonts w:asciiTheme="minorHAnsi" w:hAnsiTheme="minorHAnsi" w:cs="Arial"/>
          <w:i/>
          <w:iCs/>
          <w:color w:val="000000"/>
        </w:rPr>
        <w:t xml:space="preserve">of the approving official), the Treasury appropriation code, fiscal data, funds expiration date, the life cycle cost e.g. 1-5 years, payment details, etc.)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Points of contact (POC). </w:t>
      </w:r>
      <w:r w:rsidRPr="003C2295">
        <w:rPr>
          <w:rFonts w:asciiTheme="minorHAnsi" w:hAnsiTheme="minorHAnsi" w:cs="Arial"/>
          <w:i/>
          <w:iCs/>
          <w:color w:val="000000"/>
        </w:rPr>
        <w:t xml:space="preserve">POCs, agency DUNS numbers and agency locator codes (ALC) of </w:t>
      </w:r>
      <w:r w:rsidRPr="003C2295">
        <w:rPr>
          <w:rFonts w:asciiTheme="minorHAnsi" w:hAnsiTheme="minorHAnsi" w:cs="Arial"/>
          <w:i/>
          <w:iCs/>
          <w:color w:val="000000"/>
          <w:u w:val="single"/>
        </w:rPr>
        <w:t xml:space="preserve">both </w:t>
      </w:r>
      <w:r w:rsidRPr="003C2295">
        <w:rPr>
          <w:rFonts w:asciiTheme="minorHAnsi" w:hAnsiTheme="minorHAnsi" w:cs="Arial"/>
          <w:i/>
          <w:iCs/>
          <w:color w:val="000000"/>
        </w:rPr>
        <w:t>the ordering (requesting) and the servicing agency</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Duration of agreement, amendments and modifications.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Resolution of disagreements.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Signatures. </w:t>
      </w:r>
      <w:r w:rsidRPr="003C2295">
        <w:rPr>
          <w:rFonts w:asciiTheme="minorHAnsi" w:hAnsiTheme="minorHAnsi" w:cs="Arial"/>
          <w:i/>
          <w:iCs/>
          <w:color w:val="000000"/>
        </w:rPr>
        <w:t>Authorizing signatures fro</w:t>
      </w:r>
      <w:r w:rsidR="00C80C3B">
        <w:rPr>
          <w:rFonts w:asciiTheme="minorHAnsi" w:hAnsiTheme="minorHAnsi" w:cs="Arial"/>
          <w:i/>
          <w:iCs/>
          <w:color w:val="000000"/>
        </w:rPr>
        <w:t>m both parties to the agreement</w:t>
      </w:r>
      <w:r w:rsidRPr="003C2295">
        <w:rPr>
          <w:rFonts w:asciiTheme="minorHAnsi" w:hAnsiTheme="minorHAnsi" w:cs="Arial"/>
          <w:i/>
          <w:iCs/>
          <w:color w:val="000000"/>
        </w:rPr>
        <w:t xml:space="preserve"> </w:t>
      </w:r>
    </w:p>
    <w:p w:rsidR="007333B2" w:rsidRPr="003C2295" w:rsidRDefault="007333B2" w:rsidP="007333B2">
      <w:pPr>
        <w:pStyle w:val="ListParagraph"/>
        <w:autoSpaceDE w:val="0"/>
        <w:autoSpaceDN w:val="0"/>
        <w:adjustRightInd w:val="0"/>
        <w:ind w:left="1080"/>
        <w:rPr>
          <w:rFonts w:asciiTheme="minorHAnsi" w:hAnsiTheme="minorHAnsi" w:cs="Arial"/>
          <w:color w:val="000000"/>
        </w:rPr>
      </w:pP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Arial"/>
          <w:b/>
          <w:bCs/>
          <w:color w:val="000000"/>
        </w:rPr>
        <w:t xml:space="preserve">Make certain signatories DO NOT sign the agreement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Helvetica"/>
          <w:b/>
          <w:bCs/>
          <w:color w:val="800000"/>
        </w:rPr>
        <w:t xml:space="preserve">The Bureau/Program Office (originating office) </w:t>
      </w:r>
      <w:r w:rsidRPr="003755AB">
        <w:rPr>
          <w:rFonts w:asciiTheme="minorHAnsi" w:hAnsiTheme="minorHAnsi" w:cs="Arial"/>
          <w:color w:val="000000"/>
        </w:rPr>
        <w:t xml:space="preserve">will complete the </w:t>
      </w:r>
      <w:r w:rsidRPr="003755AB">
        <w:rPr>
          <w:rFonts w:asciiTheme="minorHAnsi" w:hAnsiTheme="minorHAnsi" w:cs="Arial"/>
          <w:b/>
          <w:bCs/>
          <w:color w:val="000000"/>
        </w:rPr>
        <w:t xml:space="preserve">Financial and Contact Information Table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Arial"/>
          <w:color w:val="000000"/>
        </w:rPr>
        <w:t xml:space="preserve">For purchases </w:t>
      </w:r>
      <w:r w:rsidRPr="003755AB">
        <w:rPr>
          <w:rFonts w:asciiTheme="minorHAnsi" w:hAnsiTheme="minorHAnsi" w:cs="Helvetica"/>
          <w:color w:val="000000"/>
        </w:rPr>
        <w:t xml:space="preserve">over $100,000 (except OIG, OCIO and CLDP): </w:t>
      </w:r>
      <w:r w:rsidRPr="003755AB">
        <w:rPr>
          <w:rFonts w:asciiTheme="minorHAnsi" w:hAnsiTheme="minorHAnsi" w:cs="Arial"/>
          <w:color w:val="000000"/>
        </w:rPr>
        <w:t xml:space="preserve">prepare Acquisition </w:t>
      </w:r>
      <w:r w:rsidRPr="003755AB">
        <w:rPr>
          <w:rFonts w:asciiTheme="minorHAnsi" w:hAnsiTheme="minorHAnsi" w:cs="Helvetica"/>
          <w:color w:val="000000"/>
        </w:rPr>
        <w:t xml:space="preserve">Waiver </w:t>
      </w:r>
      <w:r w:rsidRPr="003755AB">
        <w:rPr>
          <w:rFonts w:asciiTheme="minorHAnsi" w:hAnsiTheme="minorHAnsi" w:cs="Arial"/>
          <w:color w:val="000000"/>
        </w:rPr>
        <w:t xml:space="preserve">Request (AWR) and submit all documentation to CFO/ASA for waiver approval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Helvetica"/>
          <w:b/>
          <w:bCs/>
          <w:color w:val="800000"/>
        </w:rPr>
        <w:t xml:space="preserve">The Bureau/Program Office (originating office) </w:t>
      </w:r>
      <w:r w:rsidRPr="003755AB">
        <w:rPr>
          <w:rFonts w:asciiTheme="minorHAnsi" w:hAnsiTheme="minorHAnsi" w:cs="Arial"/>
          <w:color w:val="000000"/>
        </w:rPr>
        <w:t xml:space="preserve">should complete the top portion of the Routing Sheet, sign and date in the appropriate box, then forward MOU package to OFM OEB or appropriate budget office. </w:t>
      </w:r>
    </w:p>
    <w:p w:rsidR="003755AB" w:rsidRPr="003755AB" w:rsidRDefault="003755AB" w:rsidP="003755AB">
      <w:pPr>
        <w:autoSpaceDE w:val="0"/>
        <w:autoSpaceDN w:val="0"/>
        <w:adjustRightInd w:val="0"/>
        <w:rPr>
          <w:rFonts w:cs="Arial"/>
          <w:color w:val="000000"/>
          <w:sz w:val="24"/>
          <w:szCs w:val="24"/>
        </w:rPr>
      </w:pPr>
    </w:p>
    <w:p w:rsidR="003755AB" w:rsidRPr="003C2295" w:rsidRDefault="003755AB" w:rsidP="004B1746">
      <w:pPr>
        <w:autoSpaceDE w:val="0"/>
        <w:autoSpaceDN w:val="0"/>
        <w:adjustRightInd w:val="0"/>
        <w:ind w:left="360" w:right="520"/>
        <w:rPr>
          <w:rFonts w:cs="Arial"/>
          <w:color w:val="000000"/>
          <w:sz w:val="24"/>
          <w:szCs w:val="24"/>
        </w:rPr>
      </w:pPr>
      <w:r w:rsidRPr="003755AB">
        <w:rPr>
          <w:rFonts w:cs="Arial"/>
          <w:b/>
          <w:bCs/>
          <w:color w:val="000000"/>
          <w:sz w:val="24"/>
          <w:szCs w:val="24"/>
        </w:rPr>
        <w:t xml:space="preserve">Amendments and Modifications: </w:t>
      </w:r>
      <w:r w:rsidRPr="003755AB">
        <w:rPr>
          <w:rFonts w:cs="Arial"/>
          <w:color w:val="000000"/>
          <w:sz w:val="24"/>
          <w:szCs w:val="24"/>
        </w:rPr>
        <w:t>Amendments and modifications to agreements may be submitted using the Form CD-592 form, “DOC Inter</w:t>
      </w:r>
      <w:r w:rsidR="005D365A">
        <w:rPr>
          <w:rFonts w:cs="Arial"/>
          <w:color w:val="000000"/>
          <w:sz w:val="24"/>
          <w:szCs w:val="24"/>
        </w:rPr>
        <w:t>-</w:t>
      </w:r>
      <w:r w:rsidRPr="003755AB">
        <w:rPr>
          <w:rFonts w:cs="Arial"/>
          <w:color w:val="000000"/>
          <w:sz w:val="24"/>
          <w:szCs w:val="24"/>
        </w:rPr>
        <w:t xml:space="preserve">agency and Other Special Agreement,” providing that all the information in the template was included in the original agreement. </w:t>
      </w:r>
    </w:p>
    <w:p w:rsidR="004B1746" w:rsidRPr="003755AB" w:rsidRDefault="004B1746" w:rsidP="004B1746">
      <w:pPr>
        <w:autoSpaceDE w:val="0"/>
        <w:autoSpaceDN w:val="0"/>
        <w:adjustRightInd w:val="0"/>
        <w:ind w:left="360" w:right="520"/>
        <w:rPr>
          <w:rFonts w:cs="Arial"/>
          <w:color w:val="000000"/>
          <w:sz w:val="24"/>
          <w:szCs w:val="24"/>
        </w:rPr>
      </w:pPr>
    </w:p>
    <w:p w:rsidR="003755AB" w:rsidRPr="003755AB" w:rsidRDefault="003755AB" w:rsidP="004B1746">
      <w:pPr>
        <w:autoSpaceDE w:val="0"/>
        <w:autoSpaceDN w:val="0"/>
        <w:adjustRightInd w:val="0"/>
        <w:ind w:left="360" w:right="520"/>
        <w:rPr>
          <w:rFonts w:cs="Arial"/>
          <w:color w:val="000000"/>
          <w:sz w:val="24"/>
          <w:szCs w:val="24"/>
        </w:rPr>
      </w:pPr>
      <w:r w:rsidRPr="003755AB">
        <w:rPr>
          <w:rFonts w:cs="Arial"/>
          <w:b/>
          <w:bCs/>
          <w:color w:val="000000"/>
          <w:sz w:val="24"/>
          <w:szCs w:val="24"/>
        </w:rPr>
        <w:t xml:space="preserve">When to Submit a MOU Document, Amendment or Modification: </w:t>
      </w:r>
      <w:r w:rsidRPr="003755AB">
        <w:rPr>
          <w:rFonts w:cs="Arial"/>
          <w:color w:val="000000"/>
          <w:sz w:val="24"/>
          <w:szCs w:val="24"/>
        </w:rPr>
        <w:t>The Bureau/Office will submit the I</w:t>
      </w:r>
      <w:r w:rsidR="005D365A">
        <w:rPr>
          <w:rFonts w:cs="Arial"/>
          <w:color w:val="000000"/>
          <w:sz w:val="24"/>
          <w:szCs w:val="24"/>
        </w:rPr>
        <w:t>A</w:t>
      </w:r>
      <w:r w:rsidRPr="003755AB">
        <w:rPr>
          <w:rFonts w:cs="Arial"/>
          <w:color w:val="000000"/>
          <w:sz w:val="24"/>
          <w:szCs w:val="24"/>
        </w:rPr>
        <w:t xml:space="preserve">A document for review and clearance whenever there is: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 new requirement, including a new amendment or modification requiring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an increase in funds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an increase in the amount being paid, or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new fiscal year funds are being committed </w:t>
      </w:r>
    </w:p>
    <w:p w:rsidR="003755AB" w:rsidRPr="003755AB" w:rsidRDefault="003755AB" w:rsidP="003755AB">
      <w:pPr>
        <w:autoSpaceDE w:val="0"/>
        <w:autoSpaceDN w:val="0"/>
        <w:adjustRightInd w:val="0"/>
        <w:rPr>
          <w:rFonts w:cs="Arial"/>
          <w:color w:val="000000"/>
          <w:sz w:val="24"/>
          <w:szCs w:val="24"/>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ACCOUNTING CLASSIFCATION &amp; BILLING REVIEW: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OFM OEB (Room 6839, x6037 or appropriate bureau budget office) </w:t>
      </w:r>
      <w:r w:rsidRPr="003755AB">
        <w:rPr>
          <w:rFonts w:asciiTheme="minorHAnsi" w:hAnsiTheme="minorHAnsi" w:cs="Helvetica"/>
          <w:color w:val="000000"/>
        </w:rPr>
        <w:t xml:space="preserve">reviews and </w:t>
      </w:r>
      <w:r w:rsidRPr="003755AB">
        <w:rPr>
          <w:rFonts w:asciiTheme="minorHAnsi" w:hAnsiTheme="minorHAnsi" w:cs="Arial"/>
          <w:color w:val="000000"/>
        </w:rPr>
        <w:t xml:space="preserve">approves the funds (through official’s signature) on the </w:t>
      </w:r>
      <w:r w:rsidRPr="003755AB">
        <w:rPr>
          <w:rFonts w:asciiTheme="minorHAnsi" w:hAnsiTheme="minorHAnsi" w:cs="Helvetica"/>
          <w:color w:val="000000"/>
        </w:rPr>
        <w:t xml:space="preserve">Financial and Contact Information Table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Once completed the budget office should sign and date the Routing Sheet and forward package to CAS </w:t>
      </w:r>
    </w:p>
    <w:p w:rsidR="003755AB" w:rsidRPr="003755AB" w:rsidRDefault="003755AB" w:rsidP="003755AB">
      <w:pPr>
        <w:autoSpaceDE w:val="0"/>
        <w:autoSpaceDN w:val="0"/>
        <w:adjustRightInd w:val="0"/>
        <w:rPr>
          <w:rFonts w:cs="Arial"/>
          <w:color w:val="000000"/>
          <w:sz w:val="24"/>
          <w:szCs w:val="24"/>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DETERMINATION &amp; FINDING (D&amp;F):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CAS (procurement, Room 6521, x6100) </w:t>
      </w:r>
      <w:r w:rsidRPr="003755AB">
        <w:rPr>
          <w:rFonts w:asciiTheme="minorHAnsi" w:hAnsiTheme="minorHAnsi" w:cs="Helvetica"/>
          <w:color w:val="000000"/>
        </w:rPr>
        <w:t xml:space="preserve">assigns a tracking number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Complete Determination and Finding (D&amp;F) if conditions required by the Economy Act are met. Under an Economy Act agreement (pursuant to 48 CFR 17.503), the “ordering/receiving agency” (the agency ordering the service/supply and making payment) will prepare the Determination and Finding for the agency’s Contracting Officer. If the Bureau/Program Office is the “ordering/receiving agency,” the CAS Contracting Officer will certify that conditions required by the Act are met and will sign the determination.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For purchases over $100,000 (except OIG, OCIO and CLDP), CAS will assign an AWR tracking number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For purchasing actions over $5,000,000, CAS will forward the acquisition package to the Acquisition Review Board.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CAS</w:t>
      </w:r>
      <w:r w:rsidRPr="003755AB">
        <w:rPr>
          <w:rFonts w:asciiTheme="minorHAnsi" w:hAnsiTheme="minorHAnsi" w:cs="Helvetica"/>
          <w:color w:val="000000"/>
        </w:rPr>
        <w:t xml:space="preserve"> Contracting Officer will sign and date the Routing Sheet and forward MOU package to </w:t>
      </w:r>
      <w:r w:rsidRPr="003755AB">
        <w:rPr>
          <w:rFonts w:asciiTheme="minorHAnsi" w:hAnsiTheme="minorHAnsi" w:cs="Arial"/>
          <w:color w:val="000000"/>
        </w:rPr>
        <w:t xml:space="preserve">OGC </w:t>
      </w:r>
    </w:p>
    <w:p w:rsidR="003755AB" w:rsidRPr="003755AB" w:rsidRDefault="003755AB" w:rsidP="00146935">
      <w:pPr>
        <w:pStyle w:val="ListParagraph"/>
        <w:autoSpaceDE w:val="0"/>
        <w:autoSpaceDN w:val="0"/>
        <w:adjustRightInd w:val="0"/>
        <w:ind w:left="360" w:right="520"/>
        <w:rPr>
          <w:rFonts w:asciiTheme="minorHAnsi" w:hAnsiTheme="minorHAnsi" w:cs="Helvetica"/>
          <w:b/>
          <w:bCs/>
          <w:color w:val="000000"/>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LEGAL REVIEW AND CLEARANCE: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OGC (legal, Room 5898 C, x5884) </w:t>
      </w:r>
      <w:r w:rsidRPr="003755AB">
        <w:rPr>
          <w:rFonts w:asciiTheme="minorHAnsi" w:hAnsiTheme="minorHAnsi" w:cs="Helvetica"/>
          <w:color w:val="000000"/>
        </w:rPr>
        <w:t xml:space="preserve">reviews package for legal sufficiency, proper authority cited, periods of performance, completeness, and any other pertinent details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If changes to the MOU package are needed, the Bureau/ Program Office, with assistance from CAS if requested, will incorporate OGC review comments.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OGC will prepare legal clearance letter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OGC will sign and date the Routing Sheet and forward package to CAS </w:t>
      </w:r>
    </w:p>
    <w:p w:rsidR="003755AB" w:rsidRPr="003755AB" w:rsidRDefault="003755AB" w:rsidP="003755AB">
      <w:pPr>
        <w:autoSpaceDE w:val="0"/>
        <w:autoSpaceDN w:val="0"/>
        <w:adjustRightInd w:val="0"/>
        <w:rPr>
          <w:rFonts w:cs="Helvetica"/>
          <w:color w:val="000000"/>
          <w:sz w:val="24"/>
          <w:szCs w:val="24"/>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FULLY EXECUTED INTERAGENCY AGREEMENT: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Helvetica"/>
          <w:b/>
          <w:bCs/>
          <w:color w:val="800000"/>
        </w:rPr>
        <w:t xml:space="preserve">Bureau/ Program Office </w:t>
      </w:r>
      <w:r w:rsidRPr="003755AB">
        <w:rPr>
          <w:rFonts w:asciiTheme="minorHAnsi" w:hAnsiTheme="minorHAnsi" w:cs="Arial"/>
          <w:color w:val="000000"/>
        </w:rPr>
        <w:t xml:space="preserve">will obtain appropriate signatures from both agencies to the agreement. After obtaining signatures, Bureau/ Program Office will retain a copy and forward the original and two copies of the fully executed agreement to CAS.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Bureau/ Program Office </w:t>
      </w:r>
      <w:r w:rsidRPr="003755AB">
        <w:rPr>
          <w:rFonts w:asciiTheme="minorHAnsi" w:hAnsiTheme="minorHAnsi" w:cs="Helvetica"/>
          <w:color w:val="000000"/>
        </w:rPr>
        <w:t xml:space="preserve">should sign and date the Routing Sheet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CAS will retain a fully executed agreement with original signatures in a central repository</w:t>
      </w:r>
      <w:r w:rsidR="00C80C3B">
        <w:rPr>
          <w:rFonts w:asciiTheme="minorHAnsi" w:hAnsiTheme="minorHAnsi" w:cs="Arial"/>
          <w:color w:val="000000"/>
        </w:rPr>
        <w:t>, forward two copies to OFM-OEB.</w:t>
      </w:r>
      <w:r w:rsidRPr="003755AB">
        <w:rPr>
          <w:rFonts w:asciiTheme="minorHAnsi" w:hAnsiTheme="minorHAnsi" w:cs="Arial"/>
          <w:color w:val="000000"/>
        </w:rPr>
        <w:t xml:space="preserve"> </w:t>
      </w:r>
      <w:r w:rsidR="00C80C3B">
        <w:rPr>
          <w:rFonts w:asciiTheme="minorHAnsi" w:hAnsiTheme="minorHAnsi" w:cs="Arial"/>
          <w:color w:val="000000"/>
        </w:rPr>
        <w:t xml:space="preserve"> When OS is paying another agency</w:t>
      </w:r>
      <w:r w:rsidR="00FD624A">
        <w:rPr>
          <w:rFonts w:asciiTheme="minorHAnsi" w:hAnsiTheme="minorHAnsi" w:cs="Arial"/>
          <w:color w:val="000000"/>
        </w:rPr>
        <w:t>,</w:t>
      </w:r>
      <w:r w:rsidR="00C80C3B">
        <w:rPr>
          <w:rFonts w:asciiTheme="minorHAnsi" w:hAnsiTheme="minorHAnsi" w:cs="Arial"/>
          <w:color w:val="000000"/>
        </w:rPr>
        <w:t xml:space="preserve"> the executed agreement must be sent to NIST for obligation.</w:t>
      </w:r>
    </w:p>
    <w:p w:rsidR="00394A7C" w:rsidRDefault="00394A7C" w:rsidP="004F6BC6">
      <w:pPr>
        <w:pStyle w:val="BodyText"/>
        <w:rPr>
          <w:color w:val="000000" w:themeColor="text1"/>
          <w:spacing w:val="-10"/>
          <w:kern w:val="28"/>
          <w:szCs w:val="16"/>
        </w:rPr>
      </w:pPr>
    </w:p>
    <w:p w:rsidR="00A5350F" w:rsidRPr="00414D1F" w:rsidRDefault="00A5350F" w:rsidP="004F6BC6">
      <w:pPr>
        <w:pStyle w:val="BodyText"/>
        <w:rPr>
          <w:rFonts w:cs="Arial"/>
          <w:color w:val="000000"/>
          <w:spacing w:val="0"/>
          <w:szCs w:val="24"/>
        </w:rPr>
      </w:pPr>
      <w:r w:rsidRPr="00414D1F">
        <w:rPr>
          <w:rFonts w:cs="Arial"/>
          <w:color w:val="000000"/>
          <w:spacing w:val="0"/>
          <w:szCs w:val="24"/>
        </w:rPr>
        <w:t>Following are templates for the Routing S</w:t>
      </w:r>
      <w:r w:rsidR="00F00437">
        <w:rPr>
          <w:rFonts w:cs="Arial"/>
          <w:color w:val="000000"/>
          <w:spacing w:val="0"/>
          <w:szCs w:val="24"/>
        </w:rPr>
        <w:t>heet</w:t>
      </w:r>
      <w:r w:rsidRPr="00414D1F">
        <w:rPr>
          <w:rFonts w:cs="Arial"/>
          <w:color w:val="000000"/>
          <w:spacing w:val="0"/>
          <w:szCs w:val="24"/>
        </w:rPr>
        <w:t xml:space="preserve">, </w:t>
      </w:r>
      <w:r w:rsidR="00590AFC">
        <w:rPr>
          <w:rFonts w:cs="Arial"/>
          <w:color w:val="000000"/>
          <w:spacing w:val="0"/>
          <w:szCs w:val="24"/>
        </w:rPr>
        <w:t xml:space="preserve">Financial and </w:t>
      </w:r>
      <w:r w:rsidRPr="00414D1F">
        <w:rPr>
          <w:rFonts w:cs="Arial"/>
          <w:color w:val="000000"/>
          <w:spacing w:val="0"/>
          <w:szCs w:val="24"/>
        </w:rPr>
        <w:t>Contact Information, and Economy Act Determination and Findings</w:t>
      </w:r>
      <w:r w:rsidR="00BC2186">
        <w:rPr>
          <w:rFonts w:cs="Arial"/>
          <w:color w:val="000000"/>
          <w:spacing w:val="0"/>
          <w:szCs w:val="24"/>
        </w:rPr>
        <w:t xml:space="preserve"> components of an MOU</w:t>
      </w:r>
      <w:r w:rsidRPr="00414D1F">
        <w:rPr>
          <w:rFonts w:cs="Arial"/>
          <w:color w:val="000000"/>
          <w:spacing w:val="0"/>
          <w:szCs w:val="24"/>
        </w:rPr>
        <w:t>.</w:t>
      </w:r>
    </w:p>
    <w:p w:rsidR="00A5350F" w:rsidRDefault="00A5350F">
      <w:pPr>
        <w:rPr>
          <w:color w:val="000000" w:themeColor="text1"/>
          <w:spacing w:val="-10"/>
          <w:kern w:val="28"/>
          <w:szCs w:val="16"/>
        </w:rPr>
      </w:pPr>
      <w:r>
        <w:rPr>
          <w:color w:val="000000" w:themeColor="text1"/>
          <w:spacing w:val="-10"/>
          <w:kern w:val="28"/>
          <w:szCs w:val="16"/>
        </w:rPr>
        <w:br w:type="page"/>
      </w:r>
      <w:r w:rsidR="00F00437">
        <w:rPr>
          <w:noProof/>
          <w:color w:val="000000" w:themeColor="text1"/>
          <w:spacing w:val="-10"/>
          <w:kern w:val="28"/>
          <w:szCs w:val="16"/>
        </w:rPr>
        <w:drawing>
          <wp:inline distT="0" distB="0" distL="0" distR="0">
            <wp:extent cx="6131789" cy="7988300"/>
            <wp:effectExtent l="19050" t="0" r="231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6131789" cy="7988300"/>
                    </a:xfrm>
                    <a:prstGeom prst="rect">
                      <a:avLst/>
                    </a:prstGeom>
                    <a:noFill/>
                    <a:ln w="9525">
                      <a:noFill/>
                      <a:miter lim="800000"/>
                      <a:headEnd/>
                      <a:tailEnd/>
                    </a:ln>
                  </pic:spPr>
                </pic:pic>
              </a:graphicData>
            </a:graphic>
          </wp:inline>
        </w:drawing>
      </w:r>
      <w:r w:rsidR="00F00437">
        <w:rPr>
          <w:noProof/>
          <w:color w:val="000000" w:themeColor="text1"/>
          <w:spacing w:val="-10"/>
          <w:kern w:val="28"/>
          <w:szCs w:val="16"/>
        </w:rPr>
        <w:drawing>
          <wp:inline distT="0" distB="0" distL="0" distR="0">
            <wp:extent cx="6029956" cy="7937500"/>
            <wp:effectExtent l="19050" t="0" r="889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6030438" cy="7938134"/>
                    </a:xfrm>
                    <a:prstGeom prst="rect">
                      <a:avLst/>
                    </a:prstGeom>
                    <a:noFill/>
                    <a:ln w="9525">
                      <a:noFill/>
                      <a:miter lim="800000"/>
                      <a:headEnd/>
                      <a:tailEnd/>
                    </a:ln>
                  </pic:spPr>
                </pic:pic>
              </a:graphicData>
            </a:graphic>
          </wp:inline>
        </w:drawing>
      </w:r>
    </w:p>
    <w:p w:rsidR="00A5350F" w:rsidRPr="00672E69" w:rsidRDefault="00F00437" w:rsidP="00F00437">
      <w:pPr>
        <w:rPr>
          <w:color w:val="000000" w:themeColor="text1"/>
          <w:spacing w:val="-10"/>
          <w:kern w:val="28"/>
          <w:szCs w:val="16"/>
        </w:rPr>
      </w:pPr>
      <w:r>
        <w:rPr>
          <w:noProof/>
          <w:color w:val="000000" w:themeColor="text1"/>
          <w:spacing w:val="-10"/>
          <w:kern w:val="28"/>
          <w:szCs w:val="16"/>
        </w:rPr>
        <w:drawing>
          <wp:inline distT="0" distB="0" distL="0" distR="0">
            <wp:extent cx="6013577" cy="7937500"/>
            <wp:effectExtent l="19050" t="0" r="622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013577" cy="7937500"/>
                    </a:xfrm>
                    <a:prstGeom prst="rect">
                      <a:avLst/>
                    </a:prstGeom>
                    <a:noFill/>
                    <a:ln w="9525">
                      <a:noFill/>
                      <a:miter lim="800000"/>
                      <a:headEnd/>
                      <a:tailEnd/>
                    </a:ln>
                  </pic:spPr>
                </pic:pic>
              </a:graphicData>
            </a:graphic>
          </wp:inline>
        </w:drawing>
      </w:r>
    </w:p>
    <w:p w:rsidR="00394A7C" w:rsidRPr="005D5CC5" w:rsidRDefault="00394A7C" w:rsidP="00907AF2">
      <w:pPr>
        <w:pStyle w:val="BodyText"/>
        <w:spacing w:after="120"/>
        <w:rPr>
          <w:spacing w:val="0"/>
          <w:szCs w:val="24"/>
        </w:rPr>
      </w:pPr>
    </w:p>
    <w:p w:rsidR="001C61E3" w:rsidRPr="001C61E3" w:rsidRDefault="001C61E3" w:rsidP="002B432C">
      <w:pPr>
        <w:pStyle w:val="BodyText"/>
        <w:outlineLvl w:val="2"/>
        <w:rPr>
          <w:rFonts w:ascii="Arial Black" w:hAnsi="Arial Black"/>
          <w:color w:val="17365D" w:themeColor="text2" w:themeShade="BF"/>
          <w:spacing w:val="-10"/>
          <w:kern w:val="28"/>
          <w:szCs w:val="16"/>
        </w:rPr>
      </w:pPr>
      <w:r w:rsidRPr="001C61E3">
        <w:rPr>
          <w:rFonts w:ascii="Arial Black" w:hAnsi="Arial Black"/>
          <w:color w:val="17365D" w:themeColor="text2" w:themeShade="BF"/>
          <w:spacing w:val="-10"/>
          <w:kern w:val="28"/>
          <w:szCs w:val="16"/>
        </w:rPr>
        <w:t>Requesting New Projects</w:t>
      </w:r>
      <w:r w:rsidR="00A04C79">
        <w:rPr>
          <w:rFonts w:ascii="Arial Black" w:hAnsi="Arial Black"/>
          <w:color w:val="17365D" w:themeColor="text2" w:themeShade="BF"/>
          <w:spacing w:val="-10"/>
          <w:kern w:val="28"/>
          <w:szCs w:val="16"/>
        </w:rPr>
        <w:t xml:space="preserve">, </w:t>
      </w:r>
      <w:r w:rsidRPr="001C61E3">
        <w:rPr>
          <w:rFonts w:ascii="Arial Black" w:hAnsi="Arial Black"/>
          <w:color w:val="17365D" w:themeColor="text2" w:themeShade="BF"/>
          <w:spacing w:val="-10"/>
          <w:kern w:val="28"/>
          <w:szCs w:val="16"/>
        </w:rPr>
        <w:t>Closing Projects</w:t>
      </w:r>
      <w:r w:rsidR="00A04C79">
        <w:rPr>
          <w:rFonts w:ascii="Arial Black" w:hAnsi="Arial Black"/>
          <w:color w:val="17365D" w:themeColor="text2" w:themeShade="BF"/>
          <w:spacing w:val="-10"/>
          <w:kern w:val="28"/>
          <w:szCs w:val="16"/>
        </w:rPr>
        <w:t>,</w:t>
      </w:r>
      <w:r w:rsidR="00A04C79" w:rsidRPr="00A04C79">
        <w:rPr>
          <w:rFonts w:ascii="Arial Black" w:hAnsi="Arial Black"/>
          <w:color w:val="17365D" w:themeColor="text2" w:themeShade="BF"/>
          <w:spacing w:val="-10"/>
          <w:kern w:val="28"/>
          <w:szCs w:val="16"/>
        </w:rPr>
        <w:t xml:space="preserve"> </w:t>
      </w:r>
      <w:r w:rsidR="00A04C79" w:rsidRPr="001C61E3">
        <w:rPr>
          <w:rFonts w:ascii="Arial Black" w:hAnsi="Arial Black"/>
          <w:color w:val="17365D" w:themeColor="text2" w:themeShade="BF"/>
          <w:spacing w:val="-10"/>
          <w:kern w:val="28"/>
          <w:szCs w:val="16"/>
        </w:rPr>
        <w:t>and</w:t>
      </w:r>
      <w:r w:rsidR="00A04C79">
        <w:rPr>
          <w:rFonts w:ascii="Arial Black" w:hAnsi="Arial Black"/>
          <w:color w:val="17365D" w:themeColor="text2" w:themeShade="BF"/>
          <w:spacing w:val="-10"/>
          <w:kern w:val="28"/>
          <w:szCs w:val="16"/>
        </w:rPr>
        <w:t xml:space="preserve"> </w:t>
      </w:r>
      <w:r w:rsidR="00CA654B">
        <w:rPr>
          <w:rFonts w:ascii="Arial Black" w:hAnsi="Arial Black"/>
          <w:color w:val="17365D" w:themeColor="text2" w:themeShade="BF"/>
          <w:spacing w:val="-10"/>
          <w:kern w:val="28"/>
          <w:szCs w:val="16"/>
        </w:rPr>
        <w:t>Change</w:t>
      </w:r>
      <w:r w:rsidR="00A04C79">
        <w:rPr>
          <w:rFonts w:ascii="Arial Black" w:hAnsi="Arial Black"/>
          <w:color w:val="17365D" w:themeColor="text2" w:themeShade="BF"/>
          <w:spacing w:val="-10"/>
          <w:kern w:val="28"/>
          <w:szCs w:val="16"/>
        </w:rPr>
        <w:t xml:space="preserve"> Projects</w:t>
      </w:r>
      <w:r w:rsidR="0066427D">
        <w:rPr>
          <w:rFonts w:ascii="Arial Black" w:hAnsi="Arial Black"/>
          <w:color w:val="17365D" w:themeColor="text2" w:themeShade="BF"/>
          <w:spacing w:val="-10"/>
          <w:kern w:val="28"/>
          <w:szCs w:val="16"/>
        </w:rPr>
        <w:t xml:space="preserve"> </w:t>
      </w:r>
    </w:p>
    <w:p w:rsidR="001C61E3" w:rsidRPr="0014246E" w:rsidRDefault="001C61E3" w:rsidP="001C61E3">
      <w:pPr>
        <w:widowControl w:val="0"/>
        <w:rPr>
          <w:sz w:val="24"/>
          <w:szCs w:val="24"/>
        </w:rPr>
      </w:pPr>
      <w:r w:rsidRPr="0014246E">
        <w:rPr>
          <w:sz w:val="24"/>
          <w:szCs w:val="24"/>
        </w:rPr>
        <w:t xml:space="preserve">The purpose of a project is to establish a mechanism to consolidate and track budget transactions with associated costs.  These projects are also used for billing the bureaus in the Working Capital Fund (WCF) and Advances and Reimbursable (A&amp;R) accounts.  Different projects are established for different services and are reported to Congress either via the Operating Budgets or Handbooks.  Operating budgets are established for each project and costs remain mutually exclusive - </w:t>
      </w:r>
      <w:r w:rsidRPr="0014246E">
        <w:rPr>
          <w:i/>
          <w:sz w:val="24"/>
          <w:szCs w:val="24"/>
        </w:rPr>
        <w:t>funding is not moved from one to another</w:t>
      </w:r>
      <w:r w:rsidRPr="0014246E">
        <w:rPr>
          <w:sz w:val="24"/>
          <w:szCs w:val="24"/>
        </w:rPr>
        <w:t xml:space="preserve">.  </w:t>
      </w:r>
    </w:p>
    <w:p w:rsidR="001C61E3" w:rsidRPr="0014246E" w:rsidRDefault="001C61E3" w:rsidP="001C61E3">
      <w:pPr>
        <w:widowControl w:val="0"/>
        <w:rPr>
          <w:sz w:val="24"/>
          <w:szCs w:val="24"/>
        </w:rPr>
      </w:pPr>
    </w:p>
    <w:p w:rsidR="001C61E3" w:rsidRPr="0014246E" w:rsidRDefault="001C61E3"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P</w:t>
      </w:r>
      <w:r w:rsidR="00DD3F04">
        <w:rPr>
          <w:color w:val="17365D" w:themeColor="text2" w:themeShade="BF"/>
          <w:spacing w:val="-10"/>
          <w:kern w:val="28"/>
          <w:szCs w:val="24"/>
        </w:rPr>
        <w:t>olicy for Opening a New Project</w:t>
      </w:r>
    </w:p>
    <w:p w:rsidR="001C61E3" w:rsidRDefault="001C61E3" w:rsidP="001C61E3">
      <w:pPr>
        <w:widowControl w:val="0"/>
        <w:rPr>
          <w:sz w:val="24"/>
          <w:szCs w:val="24"/>
        </w:rPr>
      </w:pPr>
      <w:r w:rsidRPr="00124929">
        <w:rPr>
          <w:sz w:val="24"/>
          <w:szCs w:val="24"/>
        </w:rPr>
        <w:t>New projects may be needed for several reasons including, but not limited to:</w:t>
      </w:r>
    </w:p>
    <w:p w:rsidR="00CB2D89" w:rsidRPr="00124929" w:rsidRDefault="00CB2D89" w:rsidP="001C61E3">
      <w:pPr>
        <w:widowControl w:val="0"/>
        <w:rPr>
          <w:sz w:val="24"/>
          <w:szCs w:val="24"/>
        </w:rPr>
      </w:pP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Reorganization</w:t>
      </w: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 xml:space="preserve">Providing </w:t>
      </w:r>
      <w:r w:rsidR="00124929">
        <w:rPr>
          <w:rFonts w:asciiTheme="minorHAnsi" w:hAnsiTheme="minorHAnsi"/>
        </w:rPr>
        <w:t>n</w:t>
      </w:r>
      <w:r w:rsidRPr="00124929">
        <w:rPr>
          <w:rFonts w:asciiTheme="minorHAnsi" w:hAnsiTheme="minorHAnsi"/>
        </w:rPr>
        <w:t xml:space="preserve">ew </w:t>
      </w:r>
      <w:r w:rsidR="00124929">
        <w:rPr>
          <w:rFonts w:asciiTheme="minorHAnsi" w:hAnsiTheme="minorHAnsi"/>
        </w:rPr>
        <w:t>s</w:t>
      </w:r>
      <w:r w:rsidRPr="00124929">
        <w:rPr>
          <w:rFonts w:asciiTheme="minorHAnsi" w:hAnsiTheme="minorHAnsi"/>
        </w:rPr>
        <w:t xml:space="preserve">ervices </w:t>
      </w: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Technical reasons (changing from manual to allocated billing)</w:t>
      </w: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Tracking costs in a separate project</w:t>
      </w:r>
    </w:p>
    <w:p w:rsidR="00124929" w:rsidRPr="00124929" w:rsidRDefault="00124929" w:rsidP="00F43FF9">
      <w:pPr>
        <w:pStyle w:val="ListParagraph"/>
        <w:widowControl w:val="0"/>
        <w:numPr>
          <w:ilvl w:val="0"/>
          <w:numId w:val="32"/>
        </w:numPr>
        <w:rPr>
          <w:rFonts w:asciiTheme="minorHAnsi" w:hAnsiTheme="minorHAnsi"/>
        </w:rPr>
      </w:pPr>
      <w:r w:rsidRPr="00124929">
        <w:rPr>
          <w:rFonts w:asciiTheme="minorHAnsi" w:hAnsiTheme="minorHAnsi"/>
        </w:rPr>
        <w:t>Program expansion</w:t>
      </w:r>
    </w:p>
    <w:p w:rsidR="00124929" w:rsidRPr="00124929" w:rsidRDefault="00124929" w:rsidP="00F43FF9">
      <w:pPr>
        <w:pStyle w:val="ListParagraph"/>
        <w:widowControl w:val="0"/>
        <w:numPr>
          <w:ilvl w:val="0"/>
          <w:numId w:val="32"/>
        </w:numPr>
        <w:rPr>
          <w:rFonts w:asciiTheme="minorHAnsi" w:hAnsiTheme="minorHAnsi"/>
        </w:rPr>
      </w:pPr>
      <w:r w:rsidRPr="00124929">
        <w:rPr>
          <w:rFonts w:asciiTheme="minorHAnsi" w:hAnsiTheme="minorHAnsi"/>
        </w:rPr>
        <w:t>New requirement</w:t>
      </w:r>
    </w:p>
    <w:p w:rsidR="001C61E3" w:rsidRPr="0014246E" w:rsidRDefault="001C61E3" w:rsidP="001C61E3">
      <w:pPr>
        <w:widowControl w:val="0"/>
        <w:rPr>
          <w:sz w:val="24"/>
          <w:szCs w:val="24"/>
        </w:rPr>
      </w:pPr>
    </w:p>
    <w:p w:rsidR="00DA337C" w:rsidRDefault="001C61E3" w:rsidP="001C61E3">
      <w:pPr>
        <w:widowControl w:val="0"/>
        <w:rPr>
          <w:sz w:val="24"/>
          <w:szCs w:val="24"/>
        </w:rPr>
      </w:pPr>
      <w:r w:rsidRPr="0014246E">
        <w:rPr>
          <w:sz w:val="24"/>
          <w:szCs w:val="24"/>
        </w:rPr>
        <w:t xml:space="preserve">If a new project is requested, </w:t>
      </w:r>
      <w:r w:rsidR="00115484">
        <w:rPr>
          <w:sz w:val="24"/>
          <w:szCs w:val="24"/>
        </w:rPr>
        <w:t xml:space="preserve">the office will send an e-mail to their OFM/OEB </w:t>
      </w:r>
      <w:r w:rsidR="00D4226B">
        <w:rPr>
          <w:sz w:val="24"/>
          <w:szCs w:val="24"/>
        </w:rPr>
        <w:t xml:space="preserve">budget </w:t>
      </w:r>
      <w:r w:rsidR="00115484">
        <w:rPr>
          <w:sz w:val="24"/>
          <w:szCs w:val="24"/>
        </w:rPr>
        <w:t xml:space="preserve">analyst.  </w:t>
      </w:r>
      <w:r w:rsidR="00DA337C">
        <w:rPr>
          <w:sz w:val="24"/>
          <w:szCs w:val="24"/>
        </w:rPr>
        <w:t>The e-mail should contain the following information:</w:t>
      </w:r>
    </w:p>
    <w:p w:rsidR="00DA337C" w:rsidRDefault="00DA337C" w:rsidP="00F03518">
      <w:pPr>
        <w:pStyle w:val="ListParagraph"/>
        <w:widowControl w:val="0"/>
        <w:numPr>
          <w:ilvl w:val="0"/>
          <w:numId w:val="51"/>
        </w:numPr>
      </w:pPr>
      <w:r>
        <w:t>Project code- if there is a preference, if not, OFM/OEB will chose a code in coordination with NIST</w:t>
      </w:r>
      <w:r w:rsidR="008A0F87">
        <w:t>.</w:t>
      </w:r>
    </w:p>
    <w:p w:rsidR="00DA337C" w:rsidRDefault="00DA337C" w:rsidP="00F03518">
      <w:pPr>
        <w:pStyle w:val="ListParagraph"/>
        <w:widowControl w:val="0"/>
        <w:numPr>
          <w:ilvl w:val="0"/>
          <w:numId w:val="51"/>
        </w:numPr>
      </w:pPr>
      <w:r>
        <w:t>Project title</w:t>
      </w:r>
    </w:p>
    <w:p w:rsidR="00DA337C" w:rsidRDefault="00DA337C" w:rsidP="00F03518">
      <w:pPr>
        <w:pStyle w:val="ListParagraph"/>
        <w:widowControl w:val="0"/>
        <w:numPr>
          <w:ilvl w:val="0"/>
          <w:numId w:val="51"/>
        </w:numPr>
      </w:pPr>
      <w:r>
        <w:t>Fund code</w:t>
      </w:r>
    </w:p>
    <w:p w:rsidR="00DA337C" w:rsidRDefault="00DA337C" w:rsidP="00F03518">
      <w:pPr>
        <w:pStyle w:val="ListParagraph"/>
        <w:widowControl w:val="0"/>
        <w:numPr>
          <w:ilvl w:val="0"/>
          <w:numId w:val="51"/>
        </w:numPr>
      </w:pPr>
      <w:r>
        <w:t>Organization code</w:t>
      </w:r>
    </w:p>
    <w:p w:rsidR="00DA337C" w:rsidRDefault="00DA337C" w:rsidP="00F03518">
      <w:pPr>
        <w:pStyle w:val="ListParagraph"/>
        <w:widowControl w:val="0"/>
        <w:numPr>
          <w:ilvl w:val="0"/>
          <w:numId w:val="51"/>
        </w:numPr>
      </w:pPr>
      <w:r>
        <w:t>Task code, if applicable</w:t>
      </w:r>
    </w:p>
    <w:p w:rsidR="00DA337C" w:rsidRDefault="008A0F87" w:rsidP="00F03518">
      <w:pPr>
        <w:pStyle w:val="ListParagraph"/>
        <w:widowControl w:val="0"/>
        <w:numPr>
          <w:ilvl w:val="0"/>
          <w:numId w:val="51"/>
        </w:numPr>
      </w:pPr>
      <w:r>
        <w:t>Direct or reimbursable funds -d</w:t>
      </w:r>
      <w:r w:rsidR="00DA337C">
        <w:t>irect funds are appropriated, and reimbursable funds are from WCF or A&amp;R</w:t>
      </w:r>
      <w:r>
        <w:t>.</w:t>
      </w:r>
    </w:p>
    <w:p w:rsidR="00DA337C" w:rsidRDefault="00DA337C" w:rsidP="00F03518">
      <w:pPr>
        <w:pStyle w:val="ListParagraph"/>
        <w:widowControl w:val="0"/>
        <w:numPr>
          <w:ilvl w:val="0"/>
          <w:numId w:val="51"/>
        </w:numPr>
      </w:pPr>
      <w:r>
        <w:t>Salaries and benefits (yes or no)</w:t>
      </w:r>
    </w:p>
    <w:p w:rsidR="00DA337C" w:rsidRPr="00DA337C" w:rsidRDefault="008A0F87" w:rsidP="00F03518">
      <w:pPr>
        <w:pStyle w:val="ListParagraph"/>
        <w:widowControl w:val="0"/>
        <w:numPr>
          <w:ilvl w:val="0"/>
          <w:numId w:val="51"/>
        </w:numPr>
      </w:pPr>
      <w:r>
        <w:t xml:space="preserve">Manual or Allocated </w:t>
      </w:r>
      <w:r w:rsidR="00612BA3">
        <w:t>–</w:t>
      </w:r>
      <w:r>
        <w:t xml:space="preserve"> </w:t>
      </w:r>
      <w:r w:rsidR="00612BA3">
        <w:t xml:space="preserve">allocated billing is based on a formula, </w:t>
      </w:r>
      <w:r w:rsidR="004A236C">
        <w:t xml:space="preserve">and </w:t>
      </w:r>
      <w:r w:rsidR="00612BA3">
        <w:t>manual billing is based on an agreement or other method.</w:t>
      </w:r>
    </w:p>
    <w:p w:rsidR="00DA337C" w:rsidRDefault="00DA337C" w:rsidP="001C61E3">
      <w:pPr>
        <w:widowControl w:val="0"/>
        <w:rPr>
          <w:sz w:val="24"/>
          <w:szCs w:val="24"/>
        </w:rPr>
      </w:pPr>
    </w:p>
    <w:p w:rsidR="001C61E3" w:rsidRDefault="00115484" w:rsidP="001C61E3">
      <w:pPr>
        <w:widowControl w:val="0"/>
        <w:rPr>
          <w:sz w:val="24"/>
          <w:szCs w:val="24"/>
        </w:rPr>
      </w:pPr>
      <w:r>
        <w:rPr>
          <w:sz w:val="24"/>
          <w:szCs w:val="24"/>
        </w:rPr>
        <w:t xml:space="preserve">The </w:t>
      </w:r>
      <w:r w:rsidR="00D4226B">
        <w:rPr>
          <w:sz w:val="24"/>
          <w:szCs w:val="24"/>
        </w:rPr>
        <w:t xml:space="preserve">budget </w:t>
      </w:r>
      <w:r>
        <w:rPr>
          <w:sz w:val="24"/>
          <w:szCs w:val="24"/>
        </w:rPr>
        <w:t>analyst will</w:t>
      </w:r>
      <w:r w:rsidR="001C61E3" w:rsidRPr="0014246E">
        <w:rPr>
          <w:sz w:val="24"/>
          <w:szCs w:val="24"/>
        </w:rPr>
        <w:t xml:space="preserve"> determine if a need exists or if it makes sense to combine with an existing project.  If there is valid justification</w:t>
      </w:r>
      <w:r>
        <w:rPr>
          <w:sz w:val="24"/>
          <w:szCs w:val="24"/>
        </w:rPr>
        <w:t xml:space="preserve">, OFM/OEB </w:t>
      </w:r>
      <w:r w:rsidR="001C61E3" w:rsidRPr="0014246E">
        <w:rPr>
          <w:sz w:val="24"/>
          <w:szCs w:val="24"/>
        </w:rPr>
        <w:t xml:space="preserve">will complete the required form and submit </w:t>
      </w:r>
      <w:r>
        <w:rPr>
          <w:sz w:val="24"/>
          <w:szCs w:val="24"/>
        </w:rPr>
        <w:t>to NIST for</w:t>
      </w:r>
      <w:r w:rsidR="001C61E3" w:rsidRPr="0014246E">
        <w:rPr>
          <w:sz w:val="24"/>
          <w:szCs w:val="24"/>
        </w:rPr>
        <w:t xml:space="preserve"> approval.  The new project number will be coordinated </w:t>
      </w:r>
      <w:r w:rsidR="0062264A" w:rsidRPr="0014246E">
        <w:rPr>
          <w:sz w:val="24"/>
          <w:szCs w:val="24"/>
        </w:rPr>
        <w:t>by the</w:t>
      </w:r>
      <w:r w:rsidR="001C61E3" w:rsidRPr="0014246E">
        <w:rPr>
          <w:sz w:val="24"/>
          <w:szCs w:val="24"/>
        </w:rPr>
        <w:t xml:space="preserve"> </w:t>
      </w:r>
      <w:r w:rsidR="00DA337C">
        <w:rPr>
          <w:sz w:val="24"/>
          <w:szCs w:val="24"/>
        </w:rPr>
        <w:t>OF/</w:t>
      </w:r>
      <w:r w:rsidR="001C61E3" w:rsidRPr="0014246E">
        <w:rPr>
          <w:sz w:val="24"/>
          <w:szCs w:val="24"/>
        </w:rPr>
        <w:t>OEB budget analyst and accounting to verify</w:t>
      </w:r>
      <w:r w:rsidR="00F82EB8">
        <w:rPr>
          <w:sz w:val="24"/>
          <w:szCs w:val="24"/>
        </w:rPr>
        <w:t xml:space="preserve"> that</w:t>
      </w:r>
      <w:r w:rsidR="001C61E3" w:rsidRPr="0014246E">
        <w:rPr>
          <w:sz w:val="24"/>
          <w:szCs w:val="24"/>
        </w:rPr>
        <w:t xml:space="preserve"> there are no duplicates.   The approved request form will be forwarded via e-mail to Betty Howard by </w:t>
      </w:r>
      <w:r>
        <w:rPr>
          <w:sz w:val="24"/>
          <w:szCs w:val="24"/>
        </w:rPr>
        <w:t>OFM/OEB</w:t>
      </w:r>
      <w:r w:rsidR="00F82EB8">
        <w:rPr>
          <w:sz w:val="24"/>
          <w:szCs w:val="24"/>
        </w:rPr>
        <w:t>’s</w:t>
      </w:r>
      <w:r>
        <w:rPr>
          <w:sz w:val="24"/>
          <w:szCs w:val="24"/>
        </w:rPr>
        <w:t xml:space="preserve"> budget assistant</w:t>
      </w:r>
      <w:r w:rsidR="001C61E3" w:rsidRPr="0014246E">
        <w:rPr>
          <w:sz w:val="24"/>
          <w:szCs w:val="24"/>
        </w:rPr>
        <w:t>, with a cc to the respective A&amp;R or WCF Bureau Accountant</w:t>
      </w:r>
      <w:r>
        <w:rPr>
          <w:sz w:val="24"/>
          <w:szCs w:val="24"/>
        </w:rPr>
        <w:t>.  Upon receiving approval from NIST, OFM/OEB’s budget assistant will notify the office and update the</w:t>
      </w:r>
      <w:r w:rsidR="001C61E3" w:rsidRPr="0014246E">
        <w:rPr>
          <w:sz w:val="24"/>
          <w:szCs w:val="24"/>
        </w:rPr>
        <w:t xml:space="preserve"> project listing.  </w:t>
      </w:r>
    </w:p>
    <w:p w:rsidR="00521546" w:rsidRPr="0014246E" w:rsidRDefault="00521546" w:rsidP="001C61E3">
      <w:pPr>
        <w:widowControl w:val="0"/>
        <w:rPr>
          <w:sz w:val="24"/>
          <w:szCs w:val="24"/>
        </w:rPr>
      </w:pPr>
    </w:p>
    <w:p w:rsidR="001C61E3" w:rsidRPr="0014246E" w:rsidRDefault="001C61E3"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 xml:space="preserve">Policy </w:t>
      </w:r>
      <w:r w:rsidR="00DD3F04">
        <w:rPr>
          <w:color w:val="17365D" w:themeColor="text2" w:themeShade="BF"/>
          <w:spacing w:val="-10"/>
          <w:kern w:val="28"/>
          <w:szCs w:val="24"/>
        </w:rPr>
        <w:t>for Closing an Existing Project</w:t>
      </w:r>
    </w:p>
    <w:p w:rsidR="001006E6" w:rsidRDefault="001006E6" w:rsidP="001C61E3">
      <w:pPr>
        <w:widowControl w:val="0"/>
        <w:rPr>
          <w:sz w:val="24"/>
          <w:szCs w:val="24"/>
        </w:rPr>
      </w:pPr>
      <w:r>
        <w:rPr>
          <w:sz w:val="24"/>
          <w:szCs w:val="24"/>
        </w:rPr>
        <w:t>Reasons for closing a project may be:</w:t>
      </w:r>
    </w:p>
    <w:p w:rsidR="00CB2D89" w:rsidRDefault="00CB2D89" w:rsidP="001C61E3">
      <w:pPr>
        <w:widowControl w:val="0"/>
        <w:rPr>
          <w:sz w:val="24"/>
          <w:szCs w:val="24"/>
        </w:rPr>
      </w:pPr>
    </w:p>
    <w:p w:rsidR="001006E6" w:rsidRPr="001006E6" w:rsidRDefault="001006E6" w:rsidP="00F43FF9">
      <w:pPr>
        <w:pStyle w:val="ListParagraph"/>
        <w:widowControl w:val="0"/>
        <w:numPr>
          <w:ilvl w:val="0"/>
          <w:numId w:val="31"/>
        </w:numPr>
        <w:rPr>
          <w:rFonts w:asciiTheme="minorHAnsi" w:hAnsiTheme="minorHAnsi"/>
        </w:rPr>
      </w:pPr>
      <w:r w:rsidRPr="001006E6">
        <w:rPr>
          <w:rFonts w:asciiTheme="minorHAnsi" w:hAnsiTheme="minorHAnsi"/>
        </w:rPr>
        <w:t>The requirement has been completed, or the purpose of the project no longer exists</w:t>
      </w:r>
      <w:r w:rsidR="006D7DCE">
        <w:rPr>
          <w:rFonts w:asciiTheme="minorHAnsi" w:hAnsiTheme="minorHAnsi"/>
        </w:rPr>
        <w:t>; and</w:t>
      </w:r>
    </w:p>
    <w:p w:rsidR="001006E6" w:rsidRPr="001006E6" w:rsidRDefault="001006E6" w:rsidP="00F43FF9">
      <w:pPr>
        <w:pStyle w:val="ListParagraph"/>
        <w:widowControl w:val="0"/>
        <w:numPr>
          <w:ilvl w:val="0"/>
          <w:numId w:val="31"/>
        </w:numPr>
        <w:rPr>
          <w:rFonts w:asciiTheme="minorHAnsi" w:hAnsiTheme="minorHAnsi"/>
        </w:rPr>
      </w:pPr>
      <w:r w:rsidRPr="001006E6">
        <w:rPr>
          <w:rFonts w:asciiTheme="minorHAnsi" w:hAnsiTheme="minorHAnsi"/>
        </w:rPr>
        <w:t>The project is being combined with another existing project as a result of reorganization</w:t>
      </w:r>
      <w:r w:rsidR="006D7DCE">
        <w:rPr>
          <w:rFonts w:asciiTheme="minorHAnsi" w:hAnsiTheme="minorHAnsi"/>
        </w:rPr>
        <w:t>.</w:t>
      </w:r>
    </w:p>
    <w:p w:rsidR="001006E6" w:rsidRPr="001006E6" w:rsidRDefault="001006E6" w:rsidP="001006E6">
      <w:pPr>
        <w:pStyle w:val="ListParagraph"/>
        <w:widowControl w:val="0"/>
      </w:pPr>
    </w:p>
    <w:p w:rsidR="001C61E3" w:rsidRPr="0014246E" w:rsidRDefault="00AC4F38" w:rsidP="001C61E3">
      <w:pPr>
        <w:widowControl w:val="0"/>
        <w:rPr>
          <w:sz w:val="24"/>
          <w:szCs w:val="24"/>
        </w:rPr>
      </w:pPr>
      <w:r>
        <w:rPr>
          <w:sz w:val="24"/>
          <w:szCs w:val="24"/>
        </w:rPr>
        <w:t xml:space="preserve">To close a project, </w:t>
      </w:r>
      <w:r w:rsidR="001C61E3" w:rsidRPr="0014246E">
        <w:rPr>
          <w:sz w:val="24"/>
          <w:szCs w:val="24"/>
        </w:rPr>
        <w:t xml:space="preserve">a form should be completed with valid justifications and approval.  A copy of the form will be sent to accounting and a copy will be given to the budget assistant to update the project listing.  (Once a project is closed, under CBS this number </w:t>
      </w:r>
      <w:r w:rsidR="006861BF" w:rsidRPr="0014246E">
        <w:rPr>
          <w:sz w:val="24"/>
          <w:szCs w:val="24"/>
        </w:rPr>
        <w:t>cannot</w:t>
      </w:r>
      <w:r w:rsidR="001C61E3" w:rsidRPr="0014246E">
        <w:rPr>
          <w:sz w:val="24"/>
          <w:szCs w:val="24"/>
        </w:rPr>
        <w:t xml:space="preserve"> be used again.)</w:t>
      </w:r>
    </w:p>
    <w:p w:rsidR="006861BF" w:rsidRDefault="006861BF" w:rsidP="006861BF">
      <w:pPr>
        <w:pStyle w:val="BodyText"/>
        <w:spacing w:after="0"/>
        <w:rPr>
          <w:color w:val="17365D" w:themeColor="text2" w:themeShade="BF"/>
          <w:spacing w:val="-10"/>
          <w:kern w:val="28"/>
          <w:szCs w:val="24"/>
        </w:rPr>
      </w:pPr>
    </w:p>
    <w:p w:rsidR="0062264A" w:rsidRPr="0014246E" w:rsidRDefault="0062264A"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 xml:space="preserve">Policy for </w:t>
      </w:r>
      <w:r w:rsidR="00BD2ACE">
        <w:rPr>
          <w:color w:val="17365D" w:themeColor="text2" w:themeShade="BF"/>
          <w:spacing w:val="-10"/>
          <w:kern w:val="28"/>
          <w:szCs w:val="24"/>
        </w:rPr>
        <w:t xml:space="preserve">Changing or </w:t>
      </w:r>
      <w:r>
        <w:rPr>
          <w:color w:val="17365D" w:themeColor="text2" w:themeShade="BF"/>
          <w:spacing w:val="-10"/>
          <w:kern w:val="28"/>
          <w:szCs w:val="24"/>
        </w:rPr>
        <w:t>Updating</w:t>
      </w:r>
      <w:r w:rsidR="00DD3F04">
        <w:rPr>
          <w:color w:val="17365D" w:themeColor="text2" w:themeShade="BF"/>
          <w:spacing w:val="-10"/>
          <w:kern w:val="28"/>
          <w:szCs w:val="24"/>
        </w:rPr>
        <w:t xml:space="preserve"> an Existing Project</w:t>
      </w:r>
    </w:p>
    <w:p w:rsidR="0062264A" w:rsidRDefault="00BD2ACE" w:rsidP="00A04C79">
      <w:pPr>
        <w:pStyle w:val="BodyText"/>
        <w:rPr>
          <w:spacing w:val="0"/>
          <w:szCs w:val="24"/>
        </w:rPr>
      </w:pPr>
      <w:r>
        <w:rPr>
          <w:spacing w:val="0"/>
          <w:szCs w:val="24"/>
        </w:rPr>
        <w:t xml:space="preserve">Reasons for changing or updating an existing project </w:t>
      </w:r>
      <w:r w:rsidR="006D7DCE">
        <w:rPr>
          <w:spacing w:val="0"/>
          <w:szCs w:val="24"/>
        </w:rPr>
        <w:t>include, but are not limited to</w:t>
      </w:r>
      <w:r>
        <w:rPr>
          <w:spacing w:val="0"/>
          <w:szCs w:val="24"/>
        </w:rPr>
        <w:t>:</w:t>
      </w:r>
    </w:p>
    <w:p w:rsidR="00BD2ACE" w:rsidRPr="006D7DCE" w:rsidRDefault="00BD2ACE" w:rsidP="00F03518">
      <w:pPr>
        <w:pStyle w:val="ListParagraph"/>
        <w:widowControl w:val="0"/>
        <w:numPr>
          <w:ilvl w:val="0"/>
          <w:numId w:val="35"/>
        </w:numPr>
        <w:rPr>
          <w:rFonts w:asciiTheme="minorHAnsi" w:hAnsiTheme="minorHAnsi"/>
        </w:rPr>
      </w:pPr>
      <w:r w:rsidRPr="006D7DCE">
        <w:rPr>
          <w:rFonts w:asciiTheme="minorHAnsi" w:hAnsiTheme="minorHAnsi"/>
        </w:rPr>
        <w:t>When there is more than one office within a project and managers want to keep their budgets separate</w:t>
      </w:r>
      <w:r w:rsidR="006D7DCE">
        <w:rPr>
          <w:rFonts w:asciiTheme="minorHAnsi" w:hAnsiTheme="minorHAnsi"/>
        </w:rPr>
        <w:t>; and</w:t>
      </w:r>
    </w:p>
    <w:p w:rsidR="00BD2ACE" w:rsidRDefault="00BD2ACE" w:rsidP="00F03518">
      <w:pPr>
        <w:pStyle w:val="ListParagraph"/>
        <w:widowControl w:val="0"/>
        <w:numPr>
          <w:ilvl w:val="0"/>
          <w:numId w:val="35"/>
        </w:numPr>
        <w:rPr>
          <w:rFonts w:asciiTheme="minorHAnsi" w:hAnsiTheme="minorHAnsi"/>
        </w:rPr>
      </w:pPr>
      <w:r w:rsidRPr="006D7DCE">
        <w:rPr>
          <w:rFonts w:asciiTheme="minorHAnsi" w:hAnsiTheme="minorHAnsi"/>
        </w:rPr>
        <w:t xml:space="preserve">When changes to billing algorithms are approved. </w:t>
      </w:r>
    </w:p>
    <w:p w:rsidR="006D7DCE" w:rsidRDefault="006D7DCE" w:rsidP="006D7DCE">
      <w:pPr>
        <w:widowControl w:val="0"/>
        <w:rPr>
          <w:sz w:val="24"/>
          <w:szCs w:val="24"/>
        </w:rPr>
      </w:pPr>
    </w:p>
    <w:p w:rsidR="0043737C" w:rsidRDefault="006D7DCE" w:rsidP="006D7DCE">
      <w:pPr>
        <w:rPr>
          <w:sz w:val="24"/>
          <w:szCs w:val="24"/>
        </w:rPr>
      </w:pPr>
      <w:r w:rsidRPr="006D7DCE">
        <w:rPr>
          <w:sz w:val="24"/>
          <w:szCs w:val="24"/>
        </w:rPr>
        <w:t xml:space="preserve">When an office determines there is a need to open, close or add a task code to a project, the budget contact/administrative officer should submit an e-mail to their </w:t>
      </w:r>
      <w:r w:rsidR="00317BAF">
        <w:rPr>
          <w:sz w:val="24"/>
          <w:szCs w:val="24"/>
        </w:rPr>
        <w:t>OFM/</w:t>
      </w:r>
      <w:r w:rsidRPr="006D7DCE">
        <w:rPr>
          <w:sz w:val="24"/>
          <w:szCs w:val="24"/>
        </w:rPr>
        <w:t xml:space="preserve">OEB analyst in the </w:t>
      </w:r>
      <w:r w:rsidR="00A8730E">
        <w:rPr>
          <w:sz w:val="24"/>
          <w:szCs w:val="24"/>
        </w:rPr>
        <w:t>format illustrated in the following page</w:t>
      </w:r>
      <w:r w:rsidRPr="006D7DCE">
        <w:rPr>
          <w:sz w:val="24"/>
          <w:szCs w:val="24"/>
        </w:rPr>
        <w:t xml:space="preserve">.  </w:t>
      </w:r>
      <w:r w:rsidR="0043737C">
        <w:rPr>
          <w:sz w:val="24"/>
          <w:szCs w:val="24"/>
        </w:rPr>
        <w:t xml:space="preserve"> To change a project’s title include the project code and the new project title.</w:t>
      </w:r>
    </w:p>
    <w:p w:rsidR="0043737C" w:rsidRDefault="0043737C" w:rsidP="006D7DCE">
      <w:pPr>
        <w:rPr>
          <w:sz w:val="24"/>
          <w:szCs w:val="24"/>
        </w:rPr>
      </w:pPr>
    </w:p>
    <w:p w:rsidR="006D7DCE" w:rsidRPr="006D7DCE" w:rsidRDefault="006D7DCE" w:rsidP="006D7DCE">
      <w:pPr>
        <w:rPr>
          <w:sz w:val="24"/>
          <w:szCs w:val="24"/>
        </w:rPr>
      </w:pPr>
      <w:r w:rsidRPr="006D7DCE">
        <w:rPr>
          <w:sz w:val="24"/>
          <w:szCs w:val="24"/>
        </w:rPr>
        <w:t xml:space="preserve">Once </w:t>
      </w:r>
      <w:r w:rsidR="00317BAF">
        <w:rPr>
          <w:sz w:val="24"/>
          <w:szCs w:val="24"/>
        </w:rPr>
        <w:t>OFM/</w:t>
      </w:r>
      <w:r w:rsidRPr="006D7DCE">
        <w:rPr>
          <w:sz w:val="24"/>
          <w:szCs w:val="24"/>
        </w:rPr>
        <w:t>OEB has completed its review, this request will be forwarded to NIST.</w:t>
      </w:r>
      <w:r w:rsidR="00521546" w:rsidRPr="00521546">
        <w:t xml:space="preserve"> </w:t>
      </w:r>
      <w:r w:rsidR="00521546" w:rsidRPr="00521546">
        <w:rPr>
          <w:sz w:val="24"/>
          <w:szCs w:val="24"/>
        </w:rPr>
        <w:t xml:space="preserve">Upon receiving approval from NIST, OFM/OEB’s budget assistant will notify the office and update the project listing.  </w:t>
      </w:r>
    </w:p>
    <w:p w:rsidR="006D7DCE" w:rsidRPr="006D7DCE" w:rsidRDefault="006D7DCE" w:rsidP="006D7DCE">
      <w:pPr>
        <w:rPr>
          <w:sz w:val="24"/>
          <w:szCs w:val="24"/>
        </w:rPr>
      </w:pPr>
    </w:p>
    <w:p w:rsidR="006D7DCE" w:rsidRPr="006D7DCE" w:rsidRDefault="006D7DCE" w:rsidP="006D7DCE">
      <w:pPr>
        <w:rPr>
          <w:sz w:val="24"/>
          <w:szCs w:val="24"/>
        </w:rPr>
      </w:pPr>
      <w:r w:rsidRPr="006D7DCE">
        <w:rPr>
          <w:sz w:val="24"/>
          <w:szCs w:val="24"/>
        </w:rPr>
        <w:br w:type="page"/>
      </w:r>
    </w:p>
    <w:p w:rsidR="00396D65" w:rsidRDefault="00396D65" w:rsidP="00BD6A67">
      <w:pPr>
        <w:rPr>
          <w:b/>
          <w:sz w:val="24"/>
          <w:szCs w:val="24"/>
        </w:rPr>
        <w:sectPr w:rsidR="00396D65" w:rsidSect="002C458C">
          <w:type w:val="continuous"/>
          <w:pgSz w:w="12240" w:h="15840"/>
          <w:pgMar w:top="1440" w:right="1440" w:bottom="1440" w:left="1440" w:header="1440" w:footer="1440" w:gutter="0"/>
          <w:cols w:space="720"/>
          <w:noEndnote/>
        </w:sectPr>
      </w:pPr>
    </w:p>
    <w:p w:rsidR="00CA654B" w:rsidRDefault="0030497F" w:rsidP="00CA654B">
      <w:pPr>
        <w:jc w:val="center"/>
        <w:rPr>
          <w:b/>
          <w:sz w:val="24"/>
          <w:szCs w:val="24"/>
        </w:rPr>
      </w:pPr>
      <w:r>
        <w:rPr>
          <w:b/>
          <w:sz w:val="24"/>
          <w:szCs w:val="24"/>
        </w:rPr>
        <w:t xml:space="preserve">Sample E-mail Request:  </w:t>
      </w:r>
      <w:r w:rsidR="00CA654B">
        <w:rPr>
          <w:b/>
          <w:sz w:val="24"/>
          <w:szCs w:val="24"/>
        </w:rPr>
        <w:t>New Project, Closing a Project, or Project Change</w:t>
      </w:r>
      <w:r w:rsidR="00CA654B" w:rsidRPr="00CA654B">
        <w:rPr>
          <w:b/>
          <w:sz w:val="24"/>
          <w:szCs w:val="24"/>
        </w:rPr>
        <w:t xml:space="preserve"> </w:t>
      </w:r>
    </w:p>
    <w:p w:rsidR="00CA654B" w:rsidRPr="00CA654B" w:rsidRDefault="00CA654B" w:rsidP="00CA654B">
      <w:pPr>
        <w:jc w:val="center"/>
        <w:rPr>
          <w:b/>
          <w:sz w:val="24"/>
          <w:szCs w:val="24"/>
        </w:rPr>
      </w:pPr>
    </w:p>
    <w:p w:rsidR="006D7DCE" w:rsidRPr="006D7DCE" w:rsidRDefault="006D7DCE" w:rsidP="006D7DCE">
      <w:pPr>
        <w:rPr>
          <w:sz w:val="24"/>
          <w:szCs w:val="24"/>
        </w:rPr>
      </w:pPr>
      <w:r w:rsidRPr="006D7DCE">
        <w:rPr>
          <w:sz w:val="24"/>
          <w:szCs w:val="24"/>
        </w:rPr>
        <w:t xml:space="preserve">On behalf of the Office of </w:t>
      </w:r>
      <w:r w:rsidR="00CA654B">
        <w:rPr>
          <w:sz w:val="24"/>
          <w:szCs w:val="24"/>
        </w:rPr>
        <w:t>[insert office name]</w:t>
      </w:r>
      <w:r w:rsidRPr="006D7DCE">
        <w:rPr>
          <w:sz w:val="24"/>
          <w:szCs w:val="24"/>
        </w:rPr>
        <w:t xml:space="preserve"> I am requesting that a new project be opened</w:t>
      </w:r>
      <w:r w:rsidR="00150A21">
        <w:rPr>
          <w:sz w:val="24"/>
          <w:szCs w:val="24"/>
        </w:rPr>
        <w:t>/</w:t>
      </w:r>
      <w:r w:rsidR="00E85511">
        <w:rPr>
          <w:sz w:val="24"/>
          <w:szCs w:val="24"/>
        </w:rPr>
        <w:t>a project be closed</w:t>
      </w:r>
      <w:r w:rsidR="00150A21">
        <w:rPr>
          <w:sz w:val="24"/>
          <w:szCs w:val="24"/>
        </w:rPr>
        <w:t>/</w:t>
      </w:r>
      <w:r w:rsidR="00E85511">
        <w:rPr>
          <w:sz w:val="24"/>
          <w:szCs w:val="24"/>
        </w:rPr>
        <w:t>a project change</w:t>
      </w:r>
      <w:r w:rsidRPr="006D7DCE">
        <w:rPr>
          <w:sz w:val="24"/>
          <w:szCs w:val="24"/>
        </w:rPr>
        <w:t xml:space="preserve"> in the WCF</w:t>
      </w:r>
      <w:r w:rsidR="00E85511">
        <w:rPr>
          <w:sz w:val="24"/>
          <w:szCs w:val="24"/>
        </w:rPr>
        <w:t>/A&amp;R</w:t>
      </w:r>
      <w:r w:rsidR="0020270D">
        <w:rPr>
          <w:sz w:val="24"/>
          <w:szCs w:val="24"/>
        </w:rPr>
        <w:t xml:space="preserve"> </w:t>
      </w:r>
      <w:r w:rsidR="00BD6A67">
        <w:rPr>
          <w:sz w:val="24"/>
          <w:szCs w:val="24"/>
        </w:rPr>
        <w:t>/</w:t>
      </w:r>
      <w:r w:rsidR="00E85511">
        <w:rPr>
          <w:sz w:val="24"/>
          <w:szCs w:val="24"/>
        </w:rPr>
        <w:t>S&amp;E</w:t>
      </w:r>
      <w:r w:rsidR="0020270D">
        <w:rPr>
          <w:sz w:val="24"/>
          <w:szCs w:val="24"/>
        </w:rPr>
        <w:t xml:space="preserve"> </w:t>
      </w:r>
      <w:r w:rsidR="00150A21">
        <w:rPr>
          <w:sz w:val="24"/>
          <w:szCs w:val="24"/>
        </w:rPr>
        <w:t>/</w:t>
      </w:r>
      <w:r w:rsidR="00E85511">
        <w:rPr>
          <w:sz w:val="24"/>
          <w:szCs w:val="24"/>
        </w:rPr>
        <w:t>Other</w:t>
      </w:r>
      <w:r w:rsidR="00BD6A67" w:rsidRPr="00BD6A67">
        <w:rPr>
          <w:sz w:val="24"/>
          <w:szCs w:val="24"/>
        </w:rPr>
        <w:t xml:space="preserve"> </w:t>
      </w:r>
      <w:r w:rsidR="00BD6A67">
        <w:rPr>
          <w:sz w:val="24"/>
          <w:szCs w:val="24"/>
        </w:rPr>
        <w:t>account</w:t>
      </w:r>
      <w:r w:rsidRPr="006D7DCE">
        <w:rPr>
          <w:sz w:val="24"/>
          <w:szCs w:val="24"/>
        </w:rPr>
        <w:t xml:space="preserve">.  The need for this new project is [include justification].  </w:t>
      </w:r>
    </w:p>
    <w:p w:rsidR="006D7DCE" w:rsidRPr="006D7DCE" w:rsidRDefault="006D7DCE" w:rsidP="006D7DCE">
      <w:pPr>
        <w:rPr>
          <w:sz w:val="24"/>
          <w:szCs w:val="24"/>
        </w:rPr>
      </w:pPr>
    </w:p>
    <w:p w:rsidR="006D7DCE" w:rsidRPr="006D7DCE" w:rsidRDefault="006D7DCE" w:rsidP="006D7DCE">
      <w:pPr>
        <w:rPr>
          <w:sz w:val="24"/>
          <w:szCs w:val="24"/>
        </w:rPr>
      </w:pPr>
    </w:p>
    <w:p w:rsidR="006D7DCE" w:rsidRPr="006D7DCE" w:rsidRDefault="006D7DCE" w:rsidP="006D7DCE">
      <w:pPr>
        <w:rPr>
          <w:sz w:val="24"/>
          <w:szCs w:val="24"/>
        </w:rPr>
      </w:pPr>
      <w:r w:rsidRPr="006D7DCE">
        <w:rPr>
          <w:sz w:val="24"/>
          <w:szCs w:val="24"/>
        </w:rPr>
        <w:t>The following is the required information:</w:t>
      </w:r>
    </w:p>
    <w:p w:rsidR="006D7DCE" w:rsidRPr="006D7DCE" w:rsidRDefault="006D7DCE" w:rsidP="006D7DCE">
      <w:pPr>
        <w:rPr>
          <w:sz w:val="24"/>
          <w:szCs w:val="24"/>
          <w:u w:val="single"/>
        </w:rPr>
      </w:pPr>
    </w:p>
    <w:p w:rsidR="006D7DCE" w:rsidRPr="006D7DCE" w:rsidRDefault="006D7DCE" w:rsidP="006D7DCE">
      <w:pPr>
        <w:rPr>
          <w:sz w:val="24"/>
          <w:szCs w:val="24"/>
          <w:u w:val="single"/>
        </w:rPr>
      </w:pPr>
      <w:r w:rsidRPr="006D7DCE">
        <w:rPr>
          <w:b/>
          <w:sz w:val="24"/>
          <w:szCs w:val="24"/>
          <w:u w:val="single"/>
        </w:rPr>
        <w:t>Project Code:</w:t>
      </w:r>
      <w:r w:rsidRPr="006D7DCE">
        <w:rPr>
          <w:sz w:val="24"/>
          <w:szCs w:val="24"/>
        </w:rPr>
        <w:t xml:space="preserve">   </w:t>
      </w:r>
      <w:r w:rsidR="00626B21">
        <w:rPr>
          <w:sz w:val="24"/>
          <w:szCs w:val="24"/>
        </w:rPr>
        <w:t>#######</w:t>
      </w:r>
    </w:p>
    <w:p w:rsidR="006D7DCE" w:rsidRPr="006D7DCE" w:rsidRDefault="006D7DCE" w:rsidP="006D7DCE">
      <w:pPr>
        <w:rPr>
          <w:sz w:val="24"/>
          <w:szCs w:val="24"/>
        </w:rPr>
      </w:pPr>
    </w:p>
    <w:p w:rsidR="0030497F" w:rsidRDefault="0030497F" w:rsidP="0030497F">
      <w:pPr>
        <w:rPr>
          <w:sz w:val="24"/>
          <w:szCs w:val="24"/>
        </w:rPr>
      </w:pPr>
      <w:r w:rsidRPr="006D7DCE">
        <w:rPr>
          <w:b/>
          <w:sz w:val="24"/>
          <w:szCs w:val="24"/>
          <w:u w:val="single"/>
        </w:rPr>
        <w:t>Pro</w:t>
      </w:r>
      <w:r>
        <w:rPr>
          <w:b/>
          <w:sz w:val="24"/>
          <w:szCs w:val="24"/>
          <w:u w:val="single"/>
        </w:rPr>
        <w:t xml:space="preserve">ject </w:t>
      </w:r>
      <w:r w:rsidRPr="006D7DCE">
        <w:rPr>
          <w:b/>
          <w:sz w:val="24"/>
          <w:szCs w:val="24"/>
          <w:u w:val="single"/>
        </w:rPr>
        <w:t xml:space="preserve"> Name/Title:</w:t>
      </w:r>
      <w:r w:rsidRPr="006D7DCE">
        <w:rPr>
          <w:sz w:val="24"/>
          <w:szCs w:val="24"/>
        </w:rPr>
        <w:t xml:space="preserve">   </w:t>
      </w:r>
    </w:p>
    <w:p w:rsidR="0030497F" w:rsidRDefault="0030497F" w:rsidP="006D7DCE">
      <w:pPr>
        <w:rPr>
          <w:b/>
          <w:sz w:val="24"/>
          <w:szCs w:val="24"/>
          <w:u w:val="single"/>
        </w:rPr>
      </w:pPr>
    </w:p>
    <w:p w:rsidR="006D7DCE" w:rsidRPr="006D7DCE" w:rsidRDefault="006D7DCE" w:rsidP="006D7DCE">
      <w:pPr>
        <w:rPr>
          <w:sz w:val="24"/>
          <w:szCs w:val="24"/>
        </w:rPr>
      </w:pPr>
      <w:r w:rsidRPr="006D7DCE">
        <w:rPr>
          <w:b/>
          <w:sz w:val="24"/>
          <w:szCs w:val="24"/>
          <w:u w:val="single"/>
        </w:rPr>
        <w:t>Fund Code:</w:t>
      </w:r>
      <w:r w:rsidRPr="006D7DCE">
        <w:rPr>
          <w:sz w:val="24"/>
          <w:szCs w:val="24"/>
        </w:rPr>
        <w:t xml:space="preserve">   </w:t>
      </w:r>
      <w:r w:rsidR="00626B21">
        <w:rPr>
          <w:sz w:val="24"/>
          <w:szCs w:val="24"/>
        </w:rPr>
        <w:t>####</w:t>
      </w:r>
    </w:p>
    <w:p w:rsidR="00626B21" w:rsidRPr="006D7DCE" w:rsidRDefault="00626B21" w:rsidP="006D7DCE">
      <w:pPr>
        <w:rPr>
          <w:sz w:val="24"/>
          <w:szCs w:val="24"/>
        </w:rPr>
      </w:pPr>
    </w:p>
    <w:p w:rsidR="00BD6A67" w:rsidRPr="006D7DCE" w:rsidRDefault="00BD6A67" w:rsidP="00BD6A67">
      <w:pPr>
        <w:rPr>
          <w:sz w:val="24"/>
          <w:szCs w:val="24"/>
        </w:rPr>
      </w:pPr>
      <w:r w:rsidRPr="006D7DCE">
        <w:rPr>
          <w:b/>
          <w:sz w:val="24"/>
          <w:szCs w:val="24"/>
          <w:u w:val="single"/>
        </w:rPr>
        <w:t>Organization Code:</w:t>
      </w:r>
      <w:r w:rsidRPr="006D7DCE">
        <w:rPr>
          <w:sz w:val="24"/>
          <w:szCs w:val="24"/>
        </w:rPr>
        <w:t xml:space="preserve">   </w:t>
      </w:r>
      <w:r>
        <w:rPr>
          <w:sz w:val="24"/>
          <w:szCs w:val="24"/>
        </w:rPr>
        <w:t>####</w:t>
      </w:r>
    </w:p>
    <w:p w:rsidR="00BD6A67" w:rsidRPr="006D7DCE" w:rsidRDefault="00BD6A67" w:rsidP="00BD6A67">
      <w:pPr>
        <w:rPr>
          <w:sz w:val="24"/>
          <w:szCs w:val="24"/>
        </w:rPr>
      </w:pPr>
    </w:p>
    <w:p w:rsidR="00BD6A67" w:rsidRPr="006D7DCE" w:rsidRDefault="00BD6A67" w:rsidP="00BD6A67">
      <w:pPr>
        <w:rPr>
          <w:b/>
          <w:color w:val="000000"/>
          <w:sz w:val="24"/>
          <w:szCs w:val="24"/>
        </w:rPr>
      </w:pPr>
      <w:r w:rsidRPr="006D7DCE">
        <w:rPr>
          <w:b/>
          <w:sz w:val="24"/>
          <w:szCs w:val="24"/>
          <w:u w:val="single"/>
        </w:rPr>
        <w:t>Task Code:</w:t>
      </w:r>
      <w:r w:rsidRPr="006D7DCE">
        <w:rPr>
          <w:sz w:val="24"/>
          <w:szCs w:val="24"/>
        </w:rPr>
        <w:t xml:space="preserve">   000 (unless specific request is made)</w:t>
      </w:r>
      <w:r w:rsidRPr="006D7DCE">
        <w:rPr>
          <w:sz w:val="24"/>
          <w:szCs w:val="24"/>
        </w:rPr>
        <w:tab/>
      </w:r>
      <w:r w:rsidRPr="006D7DCE">
        <w:rPr>
          <w:sz w:val="24"/>
          <w:szCs w:val="24"/>
        </w:rPr>
        <w:tab/>
      </w:r>
      <w:r w:rsidRPr="006D7DCE">
        <w:rPr>
          <w:b/>
          <w:color w:val="000000"/>
          <w:sz w:val="24"/>
          <w:szCs w:val="24"/>
        </w:rPr>
        <w:t xml:space="preserve"> </w:t>
      </w:r>
    </w:p>
    <w:p w:rsidR="00BD6A67" w:rsidRDefault="00BD6A67" w:rsidP="006D7DCE">
      <w:pPr>
        <w:rPr>
          <w:b/>
          <w:sz w:val="24"/>
          <w:szCs w:val="24"/>
          <w:u w:val="single"/>
        </w:rPr>
      </w:pPr>
    </w:p>
    <w:p w:rsidR="00BD6A67" w:rsidRPr="006D7DCE" w:rsidRDefault="00BD6A67" w:rsidP="00BD6A67">
      <w:pPr>
        <w:rPr>
          <w:sz w:val="24"/>
          <w:szCs w:val="24"/>
        </w:rPr>
      </w:pPr>
      <w:r w:rsidRPr="006D7DCE">
        <w:rPr>
          <w:b/>
          <w:sz w:val="24"/>
          <w:szCs w:val="24"/>
          <w:u w:val="single"/>
        </w:rPr>
        <w:t>Salary &amp; Benefit Costs:</w:t>
      </w:r>
      <w:r w:rsidRPr="0041092C">
        <w:rPr>
          <w:b/>
          <w:sz w:val="24"/>
          <w:szCs w:val="24"/>
        </w:rPr>
        <w:tab/>
      </w:r>
      <w:r w:rsidRPr="006D7DCE">
        <w:rPr>
          <w:sz w:val="24"/>
          <w:szCs w:val="24"/>
        </w:rPr>
        <w:t xml:space="preserve"> Yes/No</w:t>
      </w:r>
    </w:p>
    <w:p w:rsidR="00BD6A67" w:rsidRDefault="00BD6A67" w:rsidP="006D7DCE">
      <w:pPr>
        <w:rPr>
          <w:b/>
          <w:sz w:val="24"/>
          <w:szCs w:val="24"/>
          <w:u w:val="single"/>
        </w:rPr>
      </w:pPr>
    </w:p>
    <w:p w:rsidR="006D7DCE" w:rsidRPr="006D7DCE" w:rsidRDefault="006D7DCE" w:rsidP="006D7DCE">
      <w:pPr>
        <w:rPr>
          <w:b/>
          <w:sz w:val="24"/>
          <w:szCs w:val="24"/>
          <w:u w:val="single"/>
        </w:rPr>
      </w:pPr>
      <w:r w:rsidRPr="006D7DCE">
        <w:rPr>
          <w:b/>
          <w:sz w:val="24"/>
          <w:szCs w:val="24"/>
          <w:u w:val="single"/>
        </w:rPr>
        <w:t>Direct/Reimbursable Funds</w:t>
      </w:r>
      <w:r w:rsidR="00626B21">
        <w:rPr>
          <w:b/>
          <w:sz w:val="24"/>
          <w:szCs w:val="24"/>
          <w:u w:val="single"/>
        </w:rPr>
        <w:t xml:space="preserve"> </w:t>
      </w:r>
      <w:r w:rsidR="00626B21" w:rsidRPr="003238E7">
        <w:rPr>
          <w:sz w:val="24"/>
          <w:szCs w:val="24"/>
          <w:u w:val="single"/>
        </w:rPr>
        <w:t>(Select One)</w:t>
      </w:r>
      <w:r w:rsidRPr="006D7DCE">
        <w:rPr>
          <w:b/>
          <w:sz w:val="24"/>
          <w:szCs w:val="24"/>
          <w:u w:val="single"/>
        </w:rPr>
        <w:t xml:space="preserve">: </w:t>
      </w:r>
    </w:p>
    <w:p w:rsidR="00BD6A67" w:rsidRPr="00BD6A67" w:rsidRDefault="003238E7" w:rsidP="006D7DCE">
      <w:pPr>
        <w:rPr>
          <w:sz w:val="24"/>
          <w:szCs w:val="24"/>
          <w:u w:val="single"/>
        </w:rPr>
      </w:pPr>
      <w:r>
        <w:rPr>
          <w:sz w:val="24"/>
          <w:szCs w:val="24"/>
        </w:rPr>
        <w:t xml:space="preserve">Note: </w:t>
      </w:r>
      <w:r w:rsidR="006D7DCE" w:rsidRPr="003238E7">
        <w:rPr>
          <w:sz w:val="24"/>
          <w:szCs w:val="24"/>
        </w:rPr>
        <w:t>Direct = Appropriated</w:t>
      </w:r>
      <w:r w:rsidR="00150A21">
        <w:rPr>
          <w:sz w:val="24"/>
          <w:szCs w:val="24"/>
        </w:rPr>
        <w:t>/</w:t>
      </w:r>
      <w:r w:rsidR="006D7DCE" w:rsidRPr="003238E7">
        <w:rPr>
          <w:sz w:val="24"/>
          <w:szCs w:val="24"/>
        </w:rPr>
        <w:t>Reimbursable</w:t>
      </w:r>
      <w:r w:rsidR="00626B21" w:rsidRPr="003238E7">
        <w:rPr>
          <w:sz w:val="24"/>
          <w:szCs w:val="24"/>
        </w:rPr>
        <w:t>=</w:t>
      </w:r>
      <w:r w:rsidR="006D7DCE" w:rsidRPr="003238E7">
        <w:rPr>
          <w:sz w:val="24"/>
          <w:szCs w:val="24"/>
        </w:rPr>
        <w:t xml:space="preserve"> WCF, A&amp;R</w:t>
      </w:r>
      <w:r w:rsidR="006D7DCE" w:rsidRPr="003238E7">
        <w:rPr>
          <w:sz w:val="24"/>
          <w:szCs w:val="24"/>
          <w:u w:val="single"/>
        </w:rPr>
        <w:t xml:space="preserve">     </w:t>
      </w:r>
    </w:p>
    <w:p w:rsidR="006D7DCE" w:rsidRPr="006D7DCE" w:rsidRDefault="006D7DCE" w:rsidP="006D7DCE">
      <w:pPr>
        <w:rPr>
          <w:b/>
          <w:sz w:val="24"/>
          <w:szCs w:val="24"/>
          <w:u w:val="single"/>
        </w:rPr>
      </w:pPr>
    </w:p>
    <w:p w:rsidR="00BD6A67" w:rsidRPr="006D7DCE" w:rsidRDefault="00BD6A67" w:rsidP="00BD6A67">
      <w:pPr>
        <w:rPr>
          <w:b/>
          <w:sz w:val="24"/>
          <w:szCs w:val="24"/>
        </w:rPr>
      </w:pPr>
      <w:r w:rsidRPr="00BD6A67">
        <w:rPr>
          <w:b/>
          <w:sz w:val="24"/>
          <w:szCs w:val="24"/>
          <w:u w:val="single"/>
        </w:rPr>
        <w:t>Manual or Allocated Billing</w:t>
      </w:r>
      <w:r w:rsidRPr="00BD6A67">
        <w:rPr>
          <w:sz w:val="24"/>
          <w:szCs w:val="24"/>
          <w:u w:val="single"/>
        </w:rPr>
        <w:t xml:space="preserve"> (FOR WCF AND A&amp;R ONLY)</w:t>
      </w:r>
      <w:r w:rsidR="008A0F87">
        <w:rPr>
          <w:sz w:val="24"/>
          <w:szCs w:val="24"/>
          <w:u w:val="single"/>
        </w:rPr>
        <w:t>:</w:t>
      </w:r>
    </w:p>
    <w:p w:rsidR="00BD6A67" w:rsidRDefault="00BD6A67" w:rsidP="006D7DCE">
      <w:pPr>
        <w:rPr>
          <w:b/>
          <w:sz w:val="24"/>
          <w:szCs w:val="24"/>
          <w:u w:val="single"/>
        </w:rPr>
      </w:pPr>
    </w:p>
    <w:p w:rsidR="00BD6A67" w:rsidRPr="006D7DCE" w:rsidRDefault="00BD6A67" w:rsidP="00BD6A67">
      <w:pPr>
        <w:rPr>
          <w:sz w:val="24"/>
          <w:szCs w:val="24"/>
        </w:rPr>
      </w:pPr>
      <w:r w:rsidRPr="006D7DCE">
        <w:rPr>
          <w:b/>
          <w:sz w:val="24"/>
          <w:szCs w:val="24"/>
          <w:u w:val="single"/>
        </w:rPr>
        <w:t>Effective Date:</w:t>
      </w:r>
      <w:r w:rsidRPr="006D7DCE">
        <w:rPr>
          <w:sz w:val="24"/>
          <w:szCs w:val="24"/>
        </w:rPr>
        <w:t xml:space="preserve">   </w:t>
      </w:r>
      <w:r>
        <w:rPr>
          <w:sz w:val="24"/>
          <w:szCs w:val="24"/>
        </w:rPr>
        <w:t>MM/DD/YY</w:t>
      </w:r>
    </w:p>
    <w:p w:rsidR="006D7DCE" w:rsidRPr="006D7DCE" w:rsidRDefault="006D7DCE" w:rsidP="006D7DCE">
      <w:pPr>
        <w:rPr>
          <w:b/>
          <w:sz w:val="24"/>
          <w:szCs w:val="24"/>
          <w:u w:val="single"/>
        </w:rPr>
      </w:pPr>
    </w:p>
    <w:p w:rsidR="006D7DCE" w:rsidRDefault="006D7DCE" w:rsidP="006D7DCE">
      <w:pPr>
        <w:rPr>
          <w:b/>
          <w:sz w:val="24"/>
          <w:szCs w:val="24"/>
        </w:rPr>
      </w:pPr>
    </w:p>
    <w:p w:rsidR="00CA654B" w:rsidRDefault="00CA654B" w:rsidP="006D7DCE">
      <w:pPr>
        <w:rPr>
          <w:b/>
          <w:sz w:val="24"/>
          <w:szCs w:val="24"/>
        </w:rPr>
      </w:pPr>
    </w:p>
    <w:p w:rsidR="00CA654B" w:rsidRPr="006D7DCE" w:rsidRDefault="00CA654B" w:rsidP="006D7DCE">
      <w:pPr>
        <w:rPr>
          <w:b/>
          <w:sz w:val="24"/>
          <w:szCs w:val="24"/>
        </w:rPr>
      </w:pPr>
    </w:p>
    <w:p w:rsidR="006D7DCE" w:rsidRPr="006D7DCE" w:rsidRDefault="006D7DCE" w:rsidP="006D7DCE">
      <w:pPr>
        <w:rPr>
          <w:sz w:val="24"/>
          <w:szCs w:val="24"/>
        </w:rPr>
      </w:pPr>
    </w:p>
    <w:p w:rsidR="006D7DCE" w:rsidRPr="006D7DCE" w:rsidRDefault="006D7DCE" w:rsidP="006D7DCE">
      <w:pPr>
        <w:rPr>
          <w:b/>
          <w:sz w:val="24"/>
          <w:szCs w:val="24"/>
        </w:rPr>
      </w:pPr>
    </w:p>
    <w:p w:rsidR="006D7DCE" w:rsidRPr="006D7DCE" w:rsidRDefault="006D7DCE" w:rsidP="006D7DCE">
      <w:pPr>
        <w:widowControl w:val="0"/>
        <w:rPr>
          <w:sz w:val="24"/>
          <w:szCs w:val="24"/>
        </w:rPr>
      </w:pPr>
    </w:p>
    <w:p w:rsidR="006D7DCE" w:rsidRPr="00396D65" w:rsidRDefault="006D7DCE" w:rsidP="00396D65">
      <w:pPr>
        <w:widowControl w:val="0"/>
      </w:pPr>
    </w:p>
    <w:p w:rsidR="006D7DCE" w:rsidRPr="006D7DCE" w:rsidRDefault="006D7DCE" w:rsidP="006D7DCE">
      <w:pPr>
        <w:pStyle w:val="ListParagraph"/>
        <w:widowControl w:val="0"/>
        <w:rPr>
          <w:rFonts w:asciiTheme="minorHAnsi" w:hAnsiTheme="minorHAnsi"/>
        </w:rPr>
      </w:pPr>
    </w:p>
    <w:p w:rsidR="00396D65" w:rsidRDefault="00396D65" w:rsidP="00A04C79">
      <w:pPr>
        <w:pStyle w:val="BodyText"/>
        <w:rPr>
          <w:color w:val="17365D" w:themeColor="text2" w:themeShade="BF"/>
          <w:spacing w:val="-10"/>
          <w:kern w:val="28"/>
          <w:szCs w:val="24"/>
        </w:rPr>
        <w:sectPr w:rsidR="00396D65" w:rsidSect="002C458C">
          <w:pgSz w:w="12240" w:h="15840"/>
          <w:pgMar w:top="1440" w:right="1440" w:bottom="1440" w:left="1440" w:header="1440" w:footer="1440" w:gutter="0"/>
          <w:cols w:space="720"/>
          <w:noEndnote/>
        </w:sectPr>
      </w:pPr>
    </w:p>
    <w:p w:rsidR="00A04C79" w:rsidRPr="0014246E" w:rsidRDefault="00A04C79"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Updating Projects in the WCF and A&amp;R Handbook:</w:t>
      </w:r>
    </w:p>
    <w:p w:rsidR="004F6BC6" w:rsidRPr="005D37D1" w:rsidRDefault="00CD0489" w:rsidP="005D37D1">
      <w:pPr>
        <w:rPr>
          <w:sz w:val="24"/>
          <w:szCs w:val="24"/>
        </w:rPr>
      </w:pPr>
      <w:r w:rsidRPr="005D37D1">
        <w:rPr>
          <w:sz w:val="24"/>
          <w:szCs w:val="24"/>
        </w:rPr>
        <w:t xml:space="preserve">Each year the WCF and A&amp;R Handbook, which is available online at </w:t>
      </w:r>
      <w:hyperlink r:id="rId33" w:history="1">
        <w:r w:rsidRPr="005D37D1">
          <w:rPr>
            <w:rStyle w:val="Hyperlink"/>
            <w:sz w:val="24"/>
            <w:szCs w:val="24"/>
          </w:rPr>
          <w:t>http://www.osec.doc.gov/ofm/whatsnew2.htm</w:t>
        </w:r>
      </w:hyperlink>
      <w:r w:rsidRPr="005D37D1">
        <w:rPr>
          <w:sz w:val="24"/>
          <w:szCs w:val="24"/>
        </w:rPr>
        <w:t xml:space="preserve">, </w:t>
      </w:r>
      <w:r w:rsidR="0014011E" w:rsidRPr="005D37D1">
        <w:rPr>
          <w:sz w:val="24"/>
          <w:szCs w:val="24"/>
        </w:rPr>
        <w:t xml:space="preserve">is updated to include a current description </w:t>
      </w:r>
      <w:r w:rsidR="000E42AF" w:rsidRPr="005D37D1">
        <w:rPr>
          <w:sz w:val="24"/>
          <w:szCs w:val="24"/>
        </w:rPr>
        <w:t xml:space="preserve">of the services </w:t>
      </w:r>
      <w:r w:rsidR="0014011E" w:rsidRPr="005D37D1">
        <w:rPr>
          <w:sz w:val="24"/>
          <w:szCs w:val="24"/>
        </w:rPr>
        <w:t>and basis of charge for all projects funded through the WCF and A&amp;R account</w:t>
      </w:r>
      <w:r w:rsidR="00DE2494">
        <w:rPr>
          <w:sz w:val="24"/>
          <w:szCs w:val="24"/>
        </w:rPr>
        <w:t>s</w:t>
      </w:r>
      <w:r w:rsidR="0014011E" w:rsidRPr="005D37D1">
        <w:rPr>
          <w:sz w:val="24"/>
          <w:szCs w:val="24"/>
        </w:rPr>
        <w:t>.</w:t>
      </w:r>
      <w:r w:rsidR="00711488" w:rsidRPr="005D37D1">
        <w:rPr>
          <w:sz w:val="24"/>
          <w:szCs w:val="24"/>
        </w:rPr>
        <w:t xml:space="preserve"> </w:t>
      </w:r>
    </w:p>
    <w:p w:rsidR="00711488" w:rsidRPr="0014246E" w:rsidRDefault="00711488" w:rsidP="00711488">
      <w:pPr>
        <w:pStyle w:val="BodyText"/>
        <w:rPr>
          <w:szCs w:val="24"/>
        </w:rPr>
      </w:pPr>
      <w:r w:rsidRPr="0014246E">
        <w:rPr>
          <w:szCs w:val="24"/>
        </w:rPr>
        <w:t xml:space="preserve">Each Office of the Secretary program office provides a general description of the office’s services, reference to the relevant Department Organization Order (DOO), and a list of the office’s management officials.  In addition, </w:t>
      </w:r>
      <w:r w:rsidR="001F4C34" w:rsidRPr="0014246E">
        <w:rPr>
          <w:szCs w:val="24"/>
        </w:rPr>
        <w:t xml:space="preserve">for each project, </w:t>
      </w:r>
      <w:r w:rsidRPr="0014246E">
        <w:rPr>
          <w:szCs w:val="24"/>
        </w:rPr>
        <w:t>offices provide a detailed project description with the project number and name.</w:t>
      </w:r>
      <w:r w:rsidR="00E17459" w:rsidRPr="0014246E">
        <w:rPr>
          <w:szCs w:val="24"/>
        </w:rPr>
        <w:t xml:space="preserve"> The basis of charge description should include:</w:t>
      </w:r>
    </w:p>
    <w:p w:rsidR="00E17459" w:rsidRPr="0014246E" w:rsidRDefault="00E17459" w:rsidP="00F43FF9">
      <w:pPr>
        <w:pStyle w:val="BodyText"/>
        <w:numPr>
          <w:ilvl w:val="0"/>
          <w:numId w:val="27"/>
        </w:numPr>
        <w:rPr>
          <w:szCs w:val="24"/>
        </w:rPr>
      </w:pPr>
      <w:r w:rsidRPr="0014246E">
        <w:rPr>
          <w:szCs w:val="24"/>
        </w:rPr>
        <w:t>The billing method used, e.g. HCHB population, Department FTE ceiling, MOU, workload, etc</w:t>
      </w:r>
      <w:r w:rsidR="00497876" w:rsidRPr="0014246E">
        <w:rPr>
          <w:szCs w:val="24"/>
        </w:rPr>
        <w:t>; and</w:t>
      </w:r>
    </w:p>
    <w:p w:rsidR="00E17459" w:rsidRPr="0014246E" w:rsidRDefault="00E17459" w:rsidP="00F43FF9">
      <w:pPr>
        <w:pStyle w:val="BodyText"/>
        <w:numPr>
          <w:ilvl w:val="0"/>
          <w:numId w:val="27"/>
        </w:numPr>
        <w:rPr>
          <w:szCs w:val="24"/>
        </w:rPr>
      </w:pPr>
      <w:r w:rsidRPr="0014246E">
        <w:rPr>
          <w:szCs w:val="24"/>
        </w:rPr>
        <w:t xml:space="preserve">Who is being billed, e.g. Office of the Secretary program offices, other Department bureaus, specific </w:t>
      </w:r>
      <w:r w:rsidR="004C7B57" w:rsidRPr="0014246E">
        <w:rPr>
          <w:szCs w:val="24"/>
        </w:rPr>
        <w:t xml:space="preserve">Department </w:t>
      </w:r>
      <w:r w:rsidRPr="0014246E">
        <w:rPr>
          <w:szCs w:val="24"/>
        </w:rPr>
        <w:t>bureaus or offices, or other agencies</w:t>
      </w:r>
      <w:r w:rsidR="00497876" w:rsidRPr="0014246E">
        <w:rPr>
          <w:szCs w:val="24"/>
        </w:rPr>
        <w:t>.</w:t>
      </w:r>
    </w:p>
    <w:p w:rsidR="00497876" w:rsidRPr="0014246E" w:rsidRDefault="00497876" w:rsidP="00497876">
      <w:pPr>
        <w:pStyle w:val="BodyText"/>
        <w:rPr>
          <w:szCs w:val="24"/>
        </w:rPr>
      </w:pPr>
      <w:r w:rsidRPr="0014246E">
        <w:rPr>
          <w:szCs w:val="24"/>
        </w:rPr>
        <w:t>Multi-component projects identify the services that are billed on each of the various billing methods.</w:t>
      </w:r>
    </w:p>
    <w:p w:rsidR="00782D5E" w:rsidRPr="00772331" w:rsidRDefault="008321B3" w:rsidP="00782D5E">
      <w:pPr>
        <w:pStyle w:val="Heading2"/>
        <w:rPr>
          <w:rFonts w:ascii="Arial Black" w:hAnsi="Arial Black"/>
          <w:sz w:val="32"/>
        </w:rPr>
      </w:pPr>
      <w:bookmarkStart w:id="95" w:name="_Toc293396036"/>
      <w:bookmarkStart w:id="96" w:name="_Toc295756562"/>
      <w:r>
        <w:rPr>
          <w:rFonts w:ascii="Arial Black" w:hAnsi="Arial Black"/>
          <w:sz w:val="32"/>
        </w:rPr>
        <w:t>Operating Budgets</w:t>
      </w:r>
      <w:bookmarkEnd w:id="95"/>
      <w:bookmarkEnd w:id="96"/>
    </w:p>
    <w:p w:rsidR="00975DCD" w:rsidRPr="00975DCD" w:rsidRDefault="008321B3" w:rsidP="00845122">
      <w:pPr>
        <w:spacing w:after="240"/>
        <w:rPr>
          <w:bCs/>
          <w:sz w:val="24"/>
          <w:szCs w:val="24"/>
        </w:rPr>
      </w:pPr>
      <w:bookmarkStart w:id="97" w:name="_Toc293396037"/>
      <w:r>
        <w:rPr>
          <w:bCs/>
          <w:sz w:val="24"/>
          <w:szCs w:val="24"/>
        </w:rPr>
        <w:t>The following instructions on completing an operating budget apply are for</w:t>
      </w:r>
      <w:r w:rsidR="00975DCD">
        <w:rPr>
          <w:bCs/>
          <w:sz w:val="24"/>
          <w:szCs w:val="24"/>
        </w:rPr>
        <w:t xml:space="preserve"> </w:t>
      </w:r>
      <w:r w:rsidR="00845122">
        <w:rPr>
          <w:bCs/>
          <w:sz w:val="24"/>
          <w:szCs w:val="24"/>
        </w:rPr>
        <w:t xml:space="preserve">the </w:t>
      </w:r>
      <w:r w:rsidR="00975DCD" w:rsidRPr="00975DCD">
        <w:rPr>
          <w:bCs/>
          <w:sz w:val="24"/>
          <w:szCs w:val="24"/>
        </w:rPr>
        <w:t>WCF</w:t>
      </w:r>
      <w:r w:rsidR="00845122">
        <w:rPr>
          <w:bCs/>
          <w:sz w:val="24"/>
          <w:szCs w:val="24"/>
        </w:rPr>
        <w:t xml:space="preserve"> and </w:t>
      </w:r>
      <w:r w:rsidR="00975DCD" w:rsidRPr="00975DCD">
        <w:rPr>
          <w:bCs/>
          <w:sz w:val="24"/>
          <w:szCs w:val="24"/>
        </w:rPr>
        <w:t>A&amp;R</w:t>
      </w:r>
      <w:r w:rsidR="00845122">
        <w:rPr>
          <w:bCs/>
          <w:sz w:val="24"/>
          <w:szCs w:val="24"/>
        </w:rPr>
        <w:t xml:space="preserve"> accounts,</w:t>
      </w:r>
      <w:r w:rsidR="00975DCD" w:rsidRPr="00975DCD">
        <w:rPr>
          <w:bCs/>
          <w:sz w:val="24"/>
          <w:szCs w:val="24"/>
        </w:rPr>
        <w:t xml:space="preserve"> and </w:t>
      </w:r>
      <w:r w:rsidR="00845122">
        <w:rPr>
          <w:bCs/>
          <w:sz w:val="24"/>
          <w:szCs w:val="24"/>
        </w:rPr>
        <w:t xml:space="preserve">the </w:t>
      </w:r>
      <w:r w:rsidR="00975DCD" w:rsidRPr="00975DCD">
        <w:rPr>
          <w:bCs/>
          <w:sz w:val="24"/>
          <w:szCs w:val="24"/>
        </w:rPr>
        <w:t>HCHB Renovation</w:t>
      </w:r>
      <w:r>
        <w:rPr>
          <w:bCs/>
          <w:sz w:val="24"/>
          <w:szCs w:val="24"/>
        </w:rPr>
        <w:t xml:space="preserve"> appropriation.</w:t>
      </w:r>
    </w:p>
    <w:p w:rsidR="00975DCD" w:rsidRDefault="00975DCD" w:rsidP="00975DCD">
      <w:pPr>
        <w:spacing w:after="240"/>
        <w:rPr>
          <w:sz w:val="24"/>
          <w:szCs w:val="24"/>
        </w:rPr>
      </w:pPr>
      <w:r w:rsidRPr="00975DCD">
        <w:rPr>
          <w:sz w:val="24"/>
          <w:szCs w:val="24"/>
        </w:rPr>
        <w:t xml:space="preserve">The FY 2011 budget by object class spreadsheet which includes the salary and benefits on the bottom is saved in the OS Budget Contacts shared file in the </w:t>
      </w:r>
      <w:r w:rsidRPr="00975DCD">
        <w:rPr>
          <w:bCs/>
          <w:sz w:val="24"/>
          <w:szCs w:val="24"/>
        </w:rPr>
        <w:t>FY 2011</w:t>
      </w:r>
      <w:r w:rsidRPr="00975DCD">
        <w:rPr>
          <w:sz w:val="24"/>
          <w:szCs w:val="24"/>
        </w:rPr>
        <w:t xml:space="preserve"> folder.  The format for FY 2011 remains the same as FY 2010.  </w:t>
      </w:r>
    </w:p>
    <w:p w:rsidR="00975DCD" w:rsidRDefault="00975DCD" w:rsidP="00975DCD">
      <w:pPr>
        <w:spacing w:after="240"/>
        <w:rPr>
          <w:sz w:val="24"/>
          <w:szCs w:val="24"/>
        </w:rPr>
      </w:pPr>
      <w:r w:rsidRPr="00975DCD">
        <w:rPr>
          <w:sz w:val="24"/>
          <w:szCs w:val="24"/>
        </w:rPr>
        <w:t xml:space="preserve">If you have increased your operating level this year due to an MOU and expect the agreement to continue in FY 2011, please include this in your FY 2011 budget.  Use the FY 2011 MOU column for MOU expenses funded with MOUs and adjustments (such as salary adjustments for employees paid from an MOU).  </w:t>
      </w:r>
    </w:p>
    <w:p w:rsidR="00975DCD" w:rsidRDefault="00975DCD" w:rsidP="00975DCD">
      <w:pPr>
        <w:spacing w:after="240"/>
        <w:rPr>
          <w:sz w:val="24"/>
          <w:szCs w:val="24"/>
        </w:rPr>
      </w:pPr>
      <w:r w:rsidRPr="00975DCD">
        <w:rPr>
          <w:sz w:val="24"/>
          <w:szCs w:val="24"/>
        </w:rPr>
        <w:t>The “REORG” column should be used to reflect movements of budgeted expenses within an organization from one project to another.  This could result in one project showing a reduction while another project shows an increase but the overall effect i</w:t>
      </w:r>
      <w:r>
        <w:rPr>
          <w:sz w:val="24"/>
          <w:szCs w:val="24"/>
        </w:rPr>
        <w:t>n</w:t>
      </w:r>
      <w:r w:rsidRPr="00975DCD">
        <w:rPr>
          <w:sz w:val="24"/>
          <w:szCs w:val="24"/>
        </w:rPr>
        <w:t xml:space="preserve"> the “REORG” column on the office’s summary page must net to zero.  </w:t>
      </w:r>
    </w:p>
    <w:p w:rsidR="00975DCD" w:rsidRDefault="00975DCD" w:rsidP="00975DCD">
      <w:pPr>
        <w:spacing w:after="240"/>
        <w:rPr>
          <w:sz w:val="24"/>
          <w:szCs w:val="24"/>
        </w:rPr>
      </w:pPr>
      <w:r w:rsidRPr="00975DCD">
        <w:rPr>
          <w:sz w:val="24"/>
          <w:szCs w:val="24"/>
        </w:rPr>
        <w:t xml:space="preserve">The “adjustment” column is used for moving costs within the same project from one object class to another (for instance, reducing object class 2500 for additional payroll costs).  The projects “adjustment” column </w:t>
      </w:r>
      <w:r w:rsidRPr="00975DCD">
        <w:rPr>
          <w:sz w:val="24"/>
          <w:szCs w:val="24"/>
          <w:u w:val="single"/>
        </w:rPr>
        <w:t>must</w:t>
      </w:r>
      <w:r w:rsidRPr="00975DCD">
        <w:rPr>
          <w:sz w:val="24"/>
          <w:szCs w:val="24"/>
        </w:rPr>
        <w:t xml:space="preserve"> net to zero.  </w:t>
      </w:r>
      <w:r w:rsidRPr="00975DCD">
        <w:rPr>
          <w:bCs/>
          <w:sz w:val="24"/>
          <w:szCs w:val="24"/>
        </w:rPr>
        <w:t xml:space="preserve">Do not add any rows or columns to the budget object class spreadsheet.  </w:t>
      </w:r>
      <w:r w:rsidRPr="00975DCD">
        <w:rPr>
          <w:sz w:val="24"/>
          <w:szCs w:val="24"/>
        </w:rPr>
        <w:t xml:space="preserve">Additional rows may be added to accommodate staffing requirements.  </w:t>
      </w:r>
    </w:p>
    <w:p w:rsidR="00975DCD" w:rsidRPr="00975DCD" w:rsidRDefault="00975DCD" w:rsidP="00975DCD">
      <w:pPr>
        <w:spacing w:after="240"/>
        <w:rPr>
          <w:sz w:val="24"/>
          <w:szCs w:val="24"/>
        </w:rPr>
      </w:pPr>
      <w:r w:rsidRPr="00975DCD">
        <w:rPr>
          <w:sz w:val="24"/>
          <w:szCs w:val="24"/>
        </w:rPr>
        <w:t>If you are moving a position from one</w:t>
      </w:r>
      <w:r w:rsidR="005F7BB8">
        <w:rPr>
          <w:sz w:val="24"/>
          <w:szCs w:val="24"/>
        </w:rPr>
        <w:t xml:space="preserve"> project to another, the FY 20xx</w:t>
      </w:r>
      <w:r w:rsidRPr="00975DCD">
        <w:rPr>
          <w:sz w:val="24"/>
          <w:szCs w:val="24"/>
        </w:rPr>
        <w:t xml:space="preserve"> estimate should remain in the staffing section.  Below the current staffing, the estimate should be reflected as a negative number. This will reduce th</w:t>
      </w:r>
      <w:r w:rsidR="005F7BB8">
        <w:rPr>
          <w:sz w:val="24"/>
          <w:szCs w:val="24"/>
        </w:rPr>
        <w:t>e FY 20xx</w:t>
      </w:r>
      <w:r w:rsidRPr="00975DCD">
        <w:rPr>
          <w:sz w:val="24"/>
          <w:szCs w:val="24"/>
        </w:rPr>
        <w:t xml:space="preserve"> total salary cost for the losing project.   Include a note explaining where the posit</w:t>
      </w:r>
      <w:r w:rsidR="005F7BB8">
        <w:rPr>
          <w:sz w:val="24"/>
          <w:szCs w:val="24"/>
        </w:rPr>
        <w:t>ion will be moved.   The FY 20xx</w:t>
      </w:r>
      <w:r w:rsidRPr="00975DCD">
        <w:rPr>
          <w:sz w:val="24"/>
          <w:szCs w:val="24"/>
        </w:rPr>
        <w:t xml:space="preserve"> estimate for the position that is being moved to a project should be included at the bottom of the staffing section of the gaining project.  A note should be included to explain where the position was moved from.  This will add the estimate with the project’s total salary cost.  The position’s ceiling for both projects should be adjusted accordingly in the “REORG” column.  For examples, see attachments B and C.  An</w:t>
      </w:r>
      <w:r>
        <w:rPr>
          <w:sz w:val="24"/>
          <w:szCs w:val="24"/>
        </w:rPr>
        <w:t>y change between projects needs</w:t>
      </w:r>
      <w:r w:rsidRPr="00975DCD">
        <w:rPr>
          <w:sz w:val="24"/>
          <w:szCs w:val="24"/>
        </w:rPr>
        <w:t xml:space="preserve"> analysis </w:t>
      </w:r>
      <w:r>
        <w:rPr>
          <w:sz w:val="24"/>
          <w:szCs w:val="24"/>
        </w:rPr>
        <w:t>of</w:t>
      </w:r>
      <w:r w:rsidRPr="00975DCD">
        <w:rPr>
          <w:sz w:val="24"/>
          <w:szCs w:val="24"/>
        </w:rPr>
        <w:t xml:space="preserve"> the </w:t>
      </w:r>
      <w:r>
        <w:rPr>
          <w:sz w:val="24"/>
          <w:szCs w:val="24"/>
        </w:rPr>
        <w:t>impact of the</w:t>
      </w:r>
      <w:r w:rsidRPr="00975DCD">
        <w:rPr>
          <w:sz w:val="24"/>
          <w:szCs w:val="24"/>
        </w:rPr>
        <w:t xml:space="preserve"> change in </w:t>
      </w:r>
      <w:r>
        <w:rPr>
          <w:sz w:val="24"/>
          <w:szCs w:val="24"/>
        </w:rPr>
        <w:t xml:space="preserve">the </w:t>
      </w:r>
      <w:r w:rsidRPr="00975DCD">
        <w:rPr>
          <w:sz w:val="24"/>
          <w:szCs w:val="24"/>
        </w:rPr>
        <w:t>algorithm</w:t>
      </w:r>
      <w:r>
        <w:rPr>
          <w:sz w:val="24"/>
          <w:szCs w:val="24"/>
        </w:rPr>
        <w:t xml:space="preserve"> on bureau budgets</w:t>
      </w:r>
      <w:r w:rsidRPr="00975DCD">
        <w:rPr>
          <w:sz w:val="24"/>
          <w:szCs w:val="24"/>
        </w:rPr>
        <w:t>.</w:t>
      </w:r>
    </w:p>
    <w:p w:rsidR="00975DCD" w:rsidRPr="00975DCD" w:rsidRDefault="00975DCD" w:rsidP="00975DCD">
      <w:pPr>
        <w:spacing w:after="240"/>
        <w:rPr>
          <w:bCs/>
          <w:sz w:val="24"/>
          <w:szCs w:val="24"/>
          <w:u w:val="single"/>
        </w:rPr>
      </w:pPr>
      <w:r w:rsidRPr="00975DCD">
        <w:rPr>
          <w:bCs/>
          <w:i/>
          <w:iCs/>
          <w:sz w:val="24"/>
          <w:szCs w:val="24"/>
          <w:u w:val="single"/>
        </w:rPr>
        <w:t xml:space="preserve">Attachment A </w:t>
      </w:r>
      <w:r w:rsidRPr="00975DCD">
        <w:rPr>
          <w:bCs/>
          <w:sz w:val="24"/>
          <w:szCs w:val="24"/>
          <w:u w:val="single"/>
        </w:rPr>
        <w:t>– On-going or Proposed Contracts/</w:t>
      </w:r>
      <w:r w:rsidR="002C458C" w:rsidRPr="00975DCD">
        <w:rPr>
          <w:bCs/>
          <w:sz w:val="24"/>
          <w:szCs w:val="24"/>
          <w:u w:val="single"/>
        </w:rPr>
        <w:t xml:space="preserve"> </w:t>
      </w:r>
      <w:r w:rsidRPr="00975DCD">
        <w:rPr>
          <w:bCs/>
          <w:sz w:val="24"/>
          <w:szCs w:val="24"/>
          <w:u w:val="single"/>
        </w:rPr>
        <w:t>MOUs</w:t>
      </w:r>
    </w:p>
    <w:p w:rsidR="00E118F5" w:rsidRDefault="00975DCD" w:rsidP="00975DCD">
      <w:pPr>
        <w:spacing w:after="240"/>
        <w:rPr>
          <w:sz w:val="24"/>
          <w:szCs w:val="24"/>
        </w:rPr>
      </w:pPr>
      <w:r w:rsidRPr="00975DCD">
        <w:rPr>
          <w:sz w:val="24"/>
          <w:szCs w:val="24"/>
        </w:rPr>
        <w:t xml:space="preserve">Under object class 2500, list your current </w:t>
      </w:r>
      <w:r w:rsidR="005F7BB8" w:rsidRPr="005F7BB8">
        <w:rPr>
          <w:sz w:val="24"/>
          <w:szCs w:val="24"/>
        </w:rPr>
        <w:t>FY 20xx</w:t>
      </w:r>
      <w:r w:rsidRPr="005F7BB8">
        <w:rPr>
          <w:sz w:val="24"/>
          <w:szCs w:val="24"/>
        </w:rPr>
        <w:t xml:space="preserve"> contracts and </w:t>
      </w:r>
      <w:r w:rsidR="005F7BB8" w:rsidRPr="005F7BB8">
        <w:rPr>
          <w:sz w:val="24"/>
          <w:szCs w:val="24"/>
        </w:rPr>
        <w:t>anticipated FY 20xx</w:t>
      </w:r>
      <w:r w:rsidR="000058A6" w:rsidRPr="005F7BB8">
        <w:rPr>
          <w:sz w:val="24"/>
          <w:szCs w:val="24"/>
        </w:rPr>
        <w:t xml:space="preserve"> </w:t>
      </w:r>
      <w:r w:rsidRPr="005F7BB8">
        <w:rPr>
          <w:sz w:val="24"/>
          <w:szCs w:val="24"/>
        </w:rPr>
        <w:t>contract</w:t>
      </w:r>
      <w:r w:rsidRPr="00975DCD">
        <w:rPr>
          <w:sz w:val="24"/>
          <w:szCs w:val="24"/>
        </w:rPr>
        <w:t xml:space="preserve"> costs.  All MOUs/IAAs should be listed under object class 2595 for both fiscal years.   This will be used by OEB for reviewing and approving contracts and MOUs.  </w:t>
      </w:r>
    </w:p>
    <w:p w:rsidR="00E118F5" w:rsidRDefault="00975DCD" w:rsidP="00975DCD">
      <w:pPr>
        <w:spacing w:after="240"/>
        <w:rPr>
          <w:sz w:val="24"/>
          <w:szCs w:val="24"/>
        </w:rPr>
      </w:pPr>
      <w:r w:rsidRPr="00975DCD">
        <w:rPr>
          <w:sz w:val="24"/>
          <w:szCs w:val="24"/>
        </w:rPr>
        <w:t xml:space="preserve">A copy of the attachment will be provided to OAM for acquisition planning.  If a C. Request is submitted for an item that is not included on this form, offices will be required to explain funding availability.  </w:t>
      </w:r>
    </w:p>
    <w:p w:rsidR="00975DCD" w:rsidRDefault="00975DCD" w:rsidP="00975DCD">
      <w:pPr>
        <w:spacing w:after="240"/>
        <w:rPr>
          <w:bCs/>
          <w:sz w:val="24"/>
          <w:szCs w:val="24"/>
        </w:rPr>
      </w:pPr>
      <w:r w:rsidRPr="00975DCD">
        <w:rPr>
          <w:sz w:val="24"/>
          <w:szCs w:val="24"/>
        </w:rPr>
        <w:t xml:space="preserve">The total contracts and MOU numbers on this form should agree with the total by object class on the budget spreadsheet.  </w:t>
      </w:r>
      <w:r w:rsidRPr="00975DCD">
        <w:rPr>
          <w:bCs/>
          <w:sz w:val="24"/>
          <w:szCs w:val="24"/>
        </w:rPr>
        <w:t>If you have MOUs/IAAs that are new or start at the beginning of fiscal year, please have all FY 20</w:t>
      </w:r>
      <w:r w:rsidR="000058A6">
        <w:rPr>
          <w:bCs/>
          <w:sz w:val="24"/>
          <w:szCs w:val="24"/>
        </w:rPr>
        <w:t>xx</w:t>
      </w:r>
      <w:r w:rsidRPr="00975DCD">
        <w:rPr>
          <w:bCs/>
          <w:sz w:val="24"/>
          <w:szCs w:val="24"/>
        </w:rPr>
        <w:t xml:space="preserve"> MOUs completed in accordance with OAM guidance.  Often the process is not started prior to the start of the FY, and budgets are finalized without the correct MOU amount due to incomplete agreements.</w:t>
      </w:r>
    </w:p>
    <w:p w:rsidR="003C415F" w:rsidRPr="00975DCD" w:rsidRDefault="003C415F" w:rsidP="00975DCD">
      <w:pPr>
        <w:spacing w:after="240"/>
        <w:rPr>
          <w:bCs/>
          <w:sz w:val="24"/>
          <w:szCs w:val="24"/>
        </w:rPr>
      </w:pPr>
      <w:r>
        <w:rPr>
          <w:bCs/>
          <w:noProof/>
          <w:sz w:val="24"/>
          <w:szCs w:val="24"/>
        </w:rPr>
        <w:drawing>
          <wp:inline distT="0" distB="0" distL="0" distR="0">
            <wp:extent cx="6031718" cy="7437863"/>
            <wp:effectExtent l="19050" t="0" r="7132"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cstate="print"/>
                    <a:srcRect l="5535" t="5092" r="6943" b="20934"/>
                    <a:stretch>
                      <a:fillRect/>
                    </a:stretch>
                  </pic:blipFill>
                  <pic:spPr bwMode="auto">
                    <a:xfrm>
                      <a:off x="0" y="0"/>
                      <a:ext cx="6031718" cy="7437863"/>
                    </a:xfrm>
                    <a:prstGeom prst="rect">
                      <a:avLst/>
                    </a:prstGeom>
                    <a:noFill/>
                    <a:ln w="9525">
                      <a:noFill/>
                      <a:miter lim="800000"/>
                      <a:headEnd/>
                      <a:tailEnd/>
                    </a:ln>
                  </pic:spPr>
                </pic:pic>
              </a:graphicData>
            </a:graphic>
          </wp:inline>
        </w:drawing>
      </w:r>
    </w:p>
    <w:p w:rsidR="003C415F" w:rsidRDefault="00970D5A" w:rsidP="00975DCD">
      <w:pPr>
        <w:spacing w:after="240"/>
        <w:rPr>
          <w:bCs/>
          <w:i/>
          <w:iCs/>
          <w:sz w:val="24"/>
          <w:szCs w:val="24"/>
          <w:u w:val="single"/>
        </w:rPr>
      </w:pPr>
      <w:r>
        <w:rPr>
          <w:bCs/>
          <w:i/>
          <w:iCs/>
          <w:noProof/>
          <w:sz w:val="24"/>
          <w:szCs w:val="24"/>
          <w:u w:val="single"/>
        </w:rPr>
        <w:drawing>
          <wp:inline distT="0" distB="0" distL="0" distR="0">
            <wp:extent cx="6024911" cy="6227582"/>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t="9789" r="9810" b="5396"/>
                    <a:stretch>
                      <a:fillRect/>
                    </a:stretch>
                  </pic:blipFill>
                  <pic:spPr bwMode="auto">
                    <a:xfrm>
                      <a:off x="0" y="0"/>
                      <a:ext cx="6024911" cy="6227582"/>
                    </a:xfrm>
                    <a:prstGeom prst="rect">
                      <a:avLst/>
                    </a:prstGeom>
                    <a:noFill/>
                    <a:ln w="9525">
                      <a:noFill/>
                      <a:miter lim="800000"/>
                      <a:headEnd/>
                      <a:tailEnd/>
                    </a:ln>
                  </pic:spPr>
                </pic:pic>
              </a:graphicData>
            </a:graphic>
          </wp:inline>
        </w:drawing>
      </w:r>
      <w:r w:rsidR="003C415F">
        <w:rPr>
          <w:bCs/>
          <w:i/>
          <w:iCs/>
          <w:noProof/>
          <w:sz w:val="24"/>
          <w:szCs w:val="24"/>
          <w:u w:val="single"/>
        </w:rPr>
        <w:drawing>
          <wp:inline distT="0" distB="0" distL="0" distR="0">
            <wp:extent cx="6002609" cy="6200078"/>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l="3615" t="10409" r="6938" b="11652"/>
                    <a:stretch>
                      <a:fillRect/>
                    </a:stretch>
                  </pic:blipFill>
                  <pic:spPr bwMode="auto">
                    <a:xfrm>
                      <a:off x="0" y="0"/>
                      <a:ext cx="6004583" cy="6202117"/>
                    </a:xfrm>
                    <a:prstGeom prst="rect">
                      <a:avLst/>
                    </a:prstGeom>
                    <a:noFill/>
                    <a:ln w="9525">
                      <a:noFill/>
                      <a:miter lim="800000"/>
                      <a:headEnd/>
                      <a:tailEnd/>
                    </a:ln>
                  </pic:spPr>
                </pic:pic>
              </a:graphicData>
            </a:graphic>
          </wp:inline>
        </w:drawing>
      </w:r>
    </w:p>
    <w:p w:rsidR="003C415F" w:rsidRDefault="003C415F" w:rsidP="00975DCD">
      <w:pPr>
        <w:spacing w:after="240"/>
        <w:rPr>
          <w:bCs/>
          <w:i/>
          <w:iCs/>
          <w:sz w:val="24"/>
          <w:szCs w:val="24"/>
          <w:u w:val="single"/>
        </w:rPr>
      </w:pPr>
      <w:r>
        <w:rPr>
          <w:bCs/>
          <w:i/>
          <w:iCs/>
          <w:noProof/>
          <w:sz w:val="24"/>
          <w:szCs w:val="24"/>
          <w:u w:val="single"/>
        </w:rPr>
        <w:drawing>
          <wp:inline distT="0" distB="0" distL="0" distR="0">
            <wp:extent cx="5977766" cy="6400800"/>
            <wp:effectExtent l="19050" t="0" r="3934"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srcRect l="4930" t="9916" r="9001" b="4835"/>
                    <a:stretch>
                      <a:fillRect/>
                    </a:stretch>
                  </pic:blipFill>
                  <pic:spPr bwMode="auto">
                    <a:xfrm>
                      <a:off x="0" y="0"/>
                      <a:ext cx="5980306" cy="6403520"/>
                    </a:xfrm>
                    <a:prstGeom prst="rect">
                      <a:avLst/>
                    </a:prstGeom>
                    <a:noFill/>
                    <a:ln w="9525">
                      <a:noFill/>
                      <a:miter lim="800000"/>
                      <a:headEnd/>
                      <a:tailEnd/>
                    </a:ln>
                  </pic:spPr>
                </pic:pic>
              </a:graphicData>
            </a:graphic>
          </wp:inline>
        </w:drawing>
      </w:r>
    </w:p>
    <w:p w:rsidR="00975DCD" w:rsidRPr="00975DCD" w:rsidRDefault="00975DCD" w:rsidP="00975DCD">
      <w:pPr>
        <w:spacing w:after="240"/>
        <w:rPr>
          <w:bCs/>
          <w:sz w:val="24"/>
          <w:szCs w:val="24"/>
          <w:u w:val="single"/>
        </w:rPr>
      </w:pPr>
      <w:r w:rsidRPr="00975DCD">
        <w:rPr>
          <w:bCs/>
          <w:i/>
          <w:iCs/>
          <w:sz w:val="24"/>
          <w:szCs w:val="24"/>
          <w:u w:val="single"/>
        </w:rPr>
        <w:t xml:space="preserve">Attachment D </w:t>
      </w:r>
      <w:r w:rsidRPr="00975DCD">
        <w:rPr>
          <w:bCs/>
          <w:sz w:val="24"/>
          <w:szCs w:val="24"/>
          <w:u w:val="single"/>
        </w:rPr>
        <w:t>– FY 2011 Advance and Reimbursement Spend Plan</w:t>
      </w:r>
    </w:p>
    <w:p w:rsidR="00E118F5" w:rsidRDefault="00975DCD" w:rsidP="00975DCD">
      <w:pPr>
        <w:spacing w:after="240"/>
        <w:rPr>
          <w:sz w:val="24"/>
          <w:szCs w:val="24"/>
        </w:rPr>
      </w:pPr>
      <w:r w:rsidRPr="00975DCD">
        <w:rPr>
          <w:sz w:val="24"/>
          <w:szCs w:val="24"/>
        </w:rPr>
        <w:t xml:space="preserve">A Spend Plan for each A&amp;R project is required for developing the estimate for the initial apportionment and for completing the quarterly execution report by object class.  For offices that have completed spend plans for WCF in the past, the requirement for completing spend plans for A&amp;R is the same.   </w:t>
      </w:r>
    </w:p>
    <w:p w:rsidR="00CB118D" w:rsidRDefault="00975DCD" w:rsidP="00975DCD">
      <w:pPr>
        <w:spacing w:after="240"/>
        <w:rPr>
          <w:sz w:val="24"/>
          <w:szCs w:val="24"/>
        </w:rPr>
      </w:pPr>
      <w:r w:rsidRPr="00975DCD">
        <w:rPr>
          <w:sz w:val="24"/>
          <w:szCs w:val="24"/>
        </w:rPr>
        <w:t xml:space="preserve">The Spend Plan should reflect your </w:t>
      </w:r>
      <w:r w:rsidRPr="00975DCD">
        <w:rPr>
          <w:sz w:val="24"/>
          <w:szCs w:val="24"/>
          <w:u w:val="single"/>
        </w:rPr>
        <w:t>anticipated planned</w:t>
      </w:r>
      <w:r w:rsidRPr="00975DCD">
        <w:rPr>
          <w:sz w:val="24"/>
          <w:szCs w:val="24"/>
        </w:rPr>
        <w:t xml:space="preserve"> obligations by object class.   Keep in mind that May and November have three pay periods.  Do not take </w:t>
      </w:r>
      <w:r w:rsidR="00E118F5">
        <w:rPr>
          <w:sz w:val="24"/>
          <w:szCs w:val="24"/>
        </w:rPr>
        <w:t xml:space="preserve">annual </w:t>
      </w:r>
      <w:r w:rsidRPr="00975DCD">
        <w:rPr>
          <w:sz w:val="24"/>
          <w:szCs w:val="24"/>
        </w:rPr>
        <w:t>totals and divide by 12</w:t>
      </w:r>
      <w:r w:rsidR="00E118F5">
        <w:rPr>
          <w:sz w:val="24"/>
          <w:szCs w:val="24"/>
        </w:rPr>
        <w:t xml:space="preserve"> months</w:t>
      </w:r>
      <w:r w:rsidRPr="00975DCD">
        <w:rPr>
          <w:sz w:val="24"/>
          <w:szCs w:val="24"/>
        </w:rPr>
        <w:t>.  All numbers must be entered in thousands and keyed</w:t>
      </w:r>
      <w:r w:rsidR="00E118F5">
        <w:rPr>
          <w:sz w:val="24"/>
          <w:szCs w:val="24"/>
        </w:rPr>
        <w:t xml:space="preserve"> in</w:t>
      </w:r>
      <w:r w:rsidRPr="00975DCD">
        <w:rPr>
          <w:sz w:val="24"/>
          <w:szCs w:val="24"/>
        </w:rPr>
        <w:t xml:space="preserve">. </w:t>
      </w:r>
      <w:r w:rsidR="00E118F5">
        <w:rPr>
          <w:sz w:val="24"/>
          <w:szCs w:val="24"/>
        </w:rPr>
        <w:t xml:space="preserve"> Make sure the Spend P</w:t>
      </w:r>
      <w:r w:rsidRPr="00975DCD">
        <w:rPr>
          <w:sz w:val="24"/>
          <w:szCs w:val="24"/>
        </w:rPr>
        <w:t xml:space="preserve">lan agrees with the </w:t>
      </w:r>
      <w:r w:rsidR="00E118F5">
        <w:rPr>
          <w:sz w:val="24"/>
          <w:szCs w:val="24"/>
        </w:rPr>
        <w:t>Budget by O</w:t>
      </w:r>
      <w:r w:rsidRPr="00975DCD">
        <w:rPr>
          <w:sz w:val="24"/>
          <w:szCs w:val="24"/>
        </w:rPr>
        <w:t>b</w:t>
      </w:r>
      <w:r w:rsidR="00E118F5">
        <w:rPr>
          <w:sz w:val="24"/>
          <w:szCs w:val="24"/>
        </w:rPr>
        <w:t>ject C</w:t>
      </w:r>
      <w:r w:rsidRPr="00975DCD">
        <w:rPr>
          <w:sz w:val="24"/>
          <w:szCs w:val="24"/>
        </w:rPr>
        <w:t xml:space="preserve">lass spreadsheet.  Do not include formulas, decimals or commas.  </w:t>
      </w:r>
    </w:p>
    <w:p w:rsidR="00975DCD" w:rsidRDefault="00975DCD" w:rsidP="00975DCD">
      <w:pPr>
        <w:spacing w:after="240"/>
        <w:rPr>
          <w:sz w:val="24"/>
          <w:szCs w:val="24"/>
        </w:rPr>
      </w:pPr>
      <w:r w:rsidRPr="00975DCD">
        <w:rPr>
          <w:sz w:val="24"/>
          <w:szCs w:val="24"/>
        </w:rPr>
        <w:t xml:space="preserve">After the budgets are finalized, the spend plans will be used to create Budget Operating Plans that will be forwarded to NIST.  </w:t>
      </w:r>
    </w:p>
    <w:p w:rsidR="002C7121" w:rsidRPr="00975DCD" w:rsidRDefault="002C7121" w:rsidP="00975DCD">
      <w:pPr>
        <w:spacing w:after="240"/>
        <w:rPr>
          <w:sz w:val="24"/>
          <w:szCs w:val="24"/>
        </w:rPr>
      </w:pPr>
      <w:r>
        <w:rPr>
          <w:noProof/>
          <w:sz w:val="24"/>
          <w:szCs w:val="24"/>
        </w:rPr>
        <w:drawing>
          <wp:inline distT="0" distB="0" distL="0" distR="0">
            <wp:extent cx="5946852" cy="6066263"/>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cstate="print"/>
                    <a:srcRect t="3390" b="5932"/>
                    <a:stretch>
                      <a:fillRect/>
                    </a:stretch>
                  </pic:blipFill>
                  <pic:spPr bwMode="auto">
                    <a:xfrm>
                      <a:off x="0" y="0"/>
                      <a:ext cx="5946852" cy="6066263"/>
                    </a:xfrm>
                    <a:prstGeom prst="rect">
                      <a:avLst/>
                    </a:prstGeom>
                    <a:noFill/>
                    <a:ln w="9525">
                      <a:noFill/>
                      <a:miter lim="800000"/>
                      <a:headEnd/>
                      <a:tailEnd/>
                    </a:ln>
                  </pic:spPr>
                </pic:pic>
              </a:graphicData>
            </a:graphic>
          </wp:inline>
        </w:drawing>
      </w:r>
    </w:p>
    <w:p w:rsidR="00975DCD" w:rsidRPr="00975DCD" w:rsidRDefault="00975DCD" w:rsidP="00975DCD">
      <w:pPr>
        <w:spacing w:after="240"/>
        <w:rPr>
          <w:bCs/>
          <w:sz w:val="24"/>
          <w:szCs w:val="24"/>
          <w:u w:val="single"/>
        </w:rPr>
      </w:pPr>
    </w:p>
    <w:p w:rsidR="00975DCD" w:rsidRPr="00975DCD" w:rsidRDefault="002C7121" w:rsidP="00975DCD">
      <w:pPr>
        <w:rPr>
          <w:bCs/>
          <w:sz w:val="24"/>
          <w:szCs w:val="24"/>
          <w:u w:val="single"/>
        </w:rPr>
      </w:pPr>
      <w:r>
        <w:rPr>
          <w:bCs/>
          <w:noProof/>
          <w:sz w:val="24"/>
          <w:szCs w:val="24"/>
          <w:u w:val="single"/>
        </w:rPr>
        <w:drawing>
          <wp:inline distT="0" distB="0" distL="0" distR="0">
            <wp:extent cx="5969155" cy="6389648"/>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t="2941" r="1688" b="8137"/>
                    <a:stretch>
                      <a:fillRect/>
                    </a:stretch>
                  </pic:blipFill>
                  <pic:spPr bwMode="auto">
                    <a:xfrm>
                      <a:off x="0" y="0"/>
                      <a:ext cx="5970452" cy="6391036"/>
                    </a:xfrm>
                    <a:prstGeom prst="rect">
                      <a:avLst/>
                    </a:prstGeom>
                    <a:noFill/>
                    <a:ln w="9525">
                      <a:noFill/>
                      <a:miter lim="800000"/>
                      <a:headEnd/>
                      <a:tailEnd/>
                    </a:ln>
                  </pic:spPr>
                </pic:pic>
              </a:graphicData>
            </a:graphic>
          </wp:inline>
        </w:drawing>
      </w: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jc w:val="center"/>
        <w:rPr>
          <w:bCs/>
          <w:sz w:val="24"/>
          <w:szCs w:val="24"/>
          <w:u w:val="single"/>
        </w:rPr>
      </w:pPr>
      <w:r w:rsidRPr="00975DCD">
        <w:rPr>
          <w:bCs/>
          <w:sz w:val="24"/>
          <w:szCs w:val="24"/>
          <w:u w:val="single"/>
        </w:rPr>
        <w:t>FY 20</w:t>
      </w:r>
      <w:r w:rsidR="006D4776">
        <w:rPr>
          <w:bCs/>
          <w:sz w:val="24"/>
          <w:szCs w:val="24"/>
          <w:u w:val="single"/>
        </w:rPr>
        <w:t>xx</w:t>
      </w:r>
      <w:r w:rsidRPr="00975DCD">
        <w:rPr>
          <w:bCs/>
          <w:sz w:val="24"/>
          <w:szCs w:val="24"/>
          <w:u w:val="single"/>
        </w:rPr>
        <w:t xml:space="preserve"> Operating Budget Dates</w:t>
      </w:r>
    </w:p>
    <w:p w:rsidR="00975DCD" w:rsidRPr="00975DCD" w:rsidRDefault="00975DCD" w:rsidP="00975DCD">
      <w:pPr>
        <w:rPr>
          <w:sz w:val="24"/>
          <w:szCs w:val="24"/>
          <w:u w:val="double"/>
        </w:rPr>
      </w:pPr>
    </w:p>
    <w:tbl>
      <w:tblPr>
        <w:tblStyle w:val="MediumShading1-Accent11"/>
        <w:tblW w:w="0" w:type="auto"/>
        <w:tblLook w:val="04A0"/>
      </w:tblPr>
      <w:tblGrid>
        <w:gridCol w:w="2088"/>
        <w:gridCol w:w="3816"/>
        <w:gridCol w:w="2952"/>
      </w:tblGrid>
      <w:tr w:rsidR="00975DCD" w:rsidRPr="00975DCD" w:rsidTr="00F93657">
        <w:trPr>
          <w:cnfStyle w:val="100000000000"/>
        </w:trPr>
        <w:tc>
          <w:tcPr>
            <w:cnfStyle w:val="001000000000"/>
            <w:tcW w:w="2088" w:type="dxa"/>
          </w:tcPr>
          <w:p w:rsidR="00975DCD" w:rsidRPr="00975DCD" w:rsidRDefault="00975DCD" w:rsidP="00267D07">
            <w:pPr>
              <w:rPr>
                <w:b w:val="0"/>
                <w:bCs w:val="0"/>
                <w:sz w:val="24"/>
                <w:szCs w:val="24"/>
              </w:rPr>
            </w:pPr>
            <w:r w:rsidRPr="00975DCD">
              <w:rPr>
                <w:b w:val="0"/>
                <w:bCs w:val="0"/>
                <w:sz w:val="24"/>
                <w:szCs w:val="24"/>
              </w:rPr>
              <w:t>Dates</w:t>
            </w:r>
          </w:p>
        </w:tc>
        <w:tc>
          <w:tcPr>
            <w:tcW w:w="3816" w:type="dxa"/>
          </w:tcPr>
          <w:p w:rsidR="00975DCD" w:rsidRPr="00975DCD" w:rsidRDefault="00975DCD" w:rsidP="00267D07">
            <w:pPr>
              <w:jc w:val="center"/>
              <w:cnfStyle w:val="100000000000"/>
              <w:rPr>
                <w:b w:val="0"/>
                <w:bCs w:val="0"/>
                <w:sz w:val="24"/>
                <w:szCs w:val="24"/>
              </w:rPr>
            </w:pPr>
            <w:r w:rsidRPr="00975DCD">
              <w:rPr>
                <w:b w:val="0"/>
                <w:bCs w:val="0"/>
                <w:sz w:val="24"/>
                <w:szCs w:val="24"/>
              </w:rPr>
              <w:t>Actions</w:t>
            </w:r>
          </w:p>
        </w:tc>
        <w:tc>
          <w:tcPr>
            <w:tcW w:w="2952" w:type="dxa"/>
          </w:tcPr>
          <w:p w:rsidR="00975DCD" w:rsidRPr="00975DCD" w:rsidRDefault="00975DCD" w:rsidP="00267D07">
            <w:pPr>
              <w:jc w:val="center"/>
              <w:cnfStyle w:val="100000000000"/>
              <w:rPr>
                <w:b w:val="0"/>
                <w:bCs w:val="0"/>
                <w:sz w:val="24"/>
                <w:szCs w:val="24"/>
              </w:rPr>
            </w:pPr>
            <w:r w:rsidRPr="00975DCD">
              <w:rPr>
                <w:b w:val="0"/>
                <w:bCs w:val="0"/>
                <w:sz w:val="24"/>
                <w:szCs w:val="24"/>
              </w:rPr>
              <w:t>Due From</w:t>
            </w:r>
          </w:p>
        </w:tc>
      </w:tr>
      <w:tr w:rsidR="00975DCD" w:rsidRPr="00975DCD" w:rsidTr="00F93657">
        <w:trPr>
          <w:cnfStyle w:val="000000100000"/>
        </w:trPr>
        <w:tc>
          <w:tcPr>
            <w:cnfStyle w:val="001000000000"/>
            <w:tcW w:w="2088" w:type="dxa"/>
          </w:tcPr>
          <w:p w:rsidR="00975DCD" w:rsidRPr="00975DCD" w:rsidRDefault="00975DCD" w:rsidP="00267D07">
            <w:pPr>
              <w:rPr>
                <w:b w:val="0"/>
                <w:sz w:val="24"/>
                <w:szCs w:val="24"/>
              </w:rPr>
            </w:pPr>
          </w:p>
        </w:tc>
        <w:tc>
          <w:tcPr>
            <w:tcW w:w="3816" w:type="dxa"/>
          </w:tcPr>
          <w:p w:rsidR="00975DCD" w:rsidRPr="00975DCD" w:rsidRDefault="00975DCD" w:rsidP="00267D07">
            <w:pPr>
              <w:cnfStyle w:val="000000100000"/>
              <w:rPr>
                <w:sz w:val="24"/>
                <w:szCs w:val="24"/>
              </w:rPr>
            </w:pPr>
          </w:p>
        </w:tc>
        <w:tc>
          <w:tcPr>
            <w:tcW w:w="2952" w:type="dxa"/>
          </w:tcPr>
          <w:p w:rsidR="00975DCD" w:rsidRPr="00975DCD" w:rsidRDefault="00975DCD" w:rsidP="00267D07">
            <w:pPr>
              <w:cnfStyle w:val="000000100000"/>
              <w:rPr>
                <w:sz w:val="24"/>
                <w:szCs w:val="24"/>
              </w:rPr>
            </w:pPr>
          </w:p>
        </w:tc>
      </w:tr>
      <w:tr w:rsidR="00975DCD" w:rsidRPr="00975DCD" w:rsidTr="00F93657">
        <w:trPr>
          <w:cnfStyle w:val="000000010000"/>
        </w:trPr>
        <w:tc>
          <w:tcPr>
            <w:cnfStyle w:val="001000000000"/>
            <w:tcW w:w="2088" w:type="dxa"/>
          </w:tcPr>
          <w:p w:rsidR="00975DCD" w:rsidRPr="00975DCD" w:rsidRDefault="00975DCD" w:rsidP="00267D07">
            <w:pPr>
              <w:rPr>
                <w:b w:val="0"/>
                <w:sz w:val="24"/>
                <w:szCs w:val="24"/>
              </w:rPr>
            </w:pPr>
            <w:r w:rsidRPr="00975DCD">
              <w:rPr>
                <w:b w:val="0"/>
                <w:sz w:val="24"/>
                <w:szCs w:val="24"/>
              </w:rPr>
              <w:t>June 18</w:t>
            </w:r>
          </w:p>
        </w:tc>
        <w:tc>
          <w:tcPr>
            <w:tcW w:w="3816" w:type="dxa"/>
          </w:tcPr>
          <w:p w:rsidR="00975DCD" w:rsidRPr="00975DCD" w:rsidRDefault="00975DCD" w:rsidP="00267D07">
            <w:pPr>
              <w:cnfStyle w:val="000000010000"/>
              <w:rPr>
                <w:sz w:val="24"/>
                <w:szCs w:val="24"/>
              </w:rPr>
            </w:pPr>
            <w:r w:rsidRPr="00975DCD">
              <w:rPr>
                <w:sz w:val="24"/>
                <w:szCs w:val="24"/>
              </w:rPr>
              <w:t>Operating Budgets to OEB</w:t>
            </w:r>
          </w:p>
        </w:tc>
        <w:tc>
          <w:tcPr>
            <w:tcW w:w="2952" w:type="dxa"/>
          </w:tcPr>
          <w:p w:rsidR="00975DCD" w:rsidRPr="00975DCD" w:rsidRDefault="00975DCD" w:rsidP="00267D07">
            <w:pPr>
              <w:cnfStyle w:val="000000010000"/>
              <w:rPr>
                <w:sz w:val="24"/>
                <w:szCs w:val="24"/>
              </w:rPr>
            </w:pPr>
            <w:r w:rsidRPr="00975DCD">
              <w:rPr>
                <w:sz w:val="24"/>
                <w:szCs w:val="24"/>
              </w:rPr>
              <w:t>OS Budget Contacts</w:t>
            </w:r>
          </w:p>
        </w:tc>
      </w:tr>
      <w:tr w:rsidR="00975DCD" w:rsidRPr="00975DCD" w:rsidTr="00F93657">
        <w:trPr>
          <w:cnfStyle w:val="000000100000"/>
        </w:trPr>
        <w:tc>
          <w:tcPr>
            <w:cnfStyle w:val="001000000000"/>
            <w:tcW w:w="2088" w:type="dxa"/>
          </w:tcPr>
          <w:p w:rsidR="00975DCD" w:rsidRPr="00975DCD" w:rsidRDefault="00975DCD" w:rsidP="00267D07">
            <w:pPr>
              <w:rPr>
                <w:b w:val="0"/>
                <w:sz w:val="24"/>
                <w:szCs w:val="24"/>
              </w:rPr>
            </w:pPr>
            <w:r w:rsidRPr="00975DCD">
              <w:rPr>
                <w:b w:val="0"/>
                <w:sz w:val="24"/>
                <w:szCs w:val="24"/>
              </w:rPr>
              <w:t>June 21 – June 28 *</w:t>
            </w:r>
          </w:p>
        </w:tc>
        <w:tc>
          <w:tcPr>
            <w:tcW w:w="3816" w:type="dxa"/>
          </w:tcPr>
          <w:p w:rsidR="00975DCD" w:rsidRPr="00975DCD" w:rsidRDefault="00975DCD" w:rsidP="00267D07">
            <w:pPr>
              <w:cnfStyle w:val="000000100000"/>
              <w:rPr>
                <w:sz w:val="24"/>
                <w:szCs w:val="24"/>
              </w:rPr>
            </w:pPr>
            <w:r w:rsidRPr="00975DCD">
              <w:rPr>
                <w:sz w:val="24"/>
                <w:szCs w:val="24"/>
              </w:rPr>
              <w:t>Review and Submit Questions to Budget Contacts</w:t>
            </w:r>
          </w:p>
        </w:tc>
        <w:tc>
          <w:tcPr>
            <w:tcW w:w="2952" w:type="dxa"/>
          </w:tcPr>
          <w:p w:rsidR="00975DCD" w:rsidRPr="00975DCD" w:rsidRDefault="00975DCD" w:rsidP="00267D07">
            <w:pPr>
              <w:cnfStyle w:val="000000100000"/>
              <w:rPr>
                <w:sz w:val="24"/>
                <w:szCs w:val="24"/>
              </w:rPr>
            </w:pPr>
            <w:r w:rsidRPr="00975DCD">
              <w:rPr>
                <w:sz w:val="24"/>
                <w:szCs w:val="24"/>
              </w:rPr>
              <w:t>OEB Analysts</w:t>
            </w:r>
          </w:p>
        </w:tc>
      </w:tr>
      <w:tr w:rsidR="00975DCD" w:rsidRPr="00975DCD" w:rsidTr="00F93657">
        <w:trPr>
          <w:cnfStyle w:val="000000010000"/>
        </w:trPr>
        <w:tc>
          <w:tcPr>
            <w:cnfStyle w:val="001000000000"/>
            <w:tcW w:w="2088" w:type="dxa"/>
          </w:tcPr>
          <w:p w:rsidR="00975DCD" w:rsidRPr="00975DCD" w:rsidRDefault="00975DCD" w:rsidP="00267D07">
            <w:pPr>
              <w:rPr>
                <w:b w:val="0"/>
                <w:sz w:val="24"/>
                <w:szCs w:val="24"/>
              </w:rPr>
            </w:pPr>
            <w:r w:rsidRPr="00975DCD">
              <w:rPr>
                <w:b w:val="0"/>
                <w:sz w:val="24"/>
                <w:szCs w:val="24"/>
              </w:rPr>
              <w:t>July 9</w:t>
            </w:r>
          </w:p>
        </w:tc>
        <w:tc>
          <w:tcPr>
            <w:tcW w:w="3816" w:type="dxa"/>
          </w:tcPr>
          <w:p w:rsidR="00975DCD" w:rsidRPr="00975DCD" w:rsidRDefault="00975DCD" w:rsidP="00267D07">
            <w:pPr>
              <w:cnfStyle w:val="000000010000"/>
              <w:rPr>
                <w:sz w:val="24"/>
                <w:szCs w:val="24"/>
              </w:rPr>
            </w:pPr>
            <w:r w:rsidRPr="00975DCD">
              <w:rPr>
                <w:sz w:val="24"/>
                <w:szCs w:val="24"/>
              </w:rPr>
              <w:t>Algorithm and Handbook Update memo to Budget Contacts</w:t>
            </w:r>
          </w:p>
        </w:tc>
        <w:tc>
          <w:tcPr>
            <w:tcW w:w="2952" w:type="dxa"/>
          </w:tcPr>
          <w:p w:rsidR="00975DCD" w:rsidRPr="00975DCD" w:rsidRDefault="00975DCD" w:rsidP="00267D07">
            <w:pPr>
              <w:cnfStyle w:val="000000010000"/>
              <w:rPr>
                <w:sz w:val="24"/>
                <w:szCs w:val="24"/>
              </w:rPr>
            </w:pPr>
            <w:r w:rsidRPr="00975DCD">
              <w:rPr>
                <w:sz w:val="24"/>
                <w:szCs w:val="24"/>
              </w:rPr>
              <w:t>OEB</w:t>
            </w:r>
          </w:p>
        </w:tc>
      </w:tr>
      <w:tr w:rsidR="00975DCD" w:rsidRPr="00975DCD" w:rsidTr="00F93657">
        <w:trPr>
          <w:cnfStyle w:val="000000100000"/>
        </w:trPr>
        <w:tc>
          <w:tcPr>
            <w:cnfStyle w:val="001000000000"/>
            <w:tcW w:w="2088" w:type="dxa"/>
          </w:tcPr>
          <w:p w:rsidR="00975DCD" w:rsidRPr="00975DCD" w:rsidRDefault="00975DCD" w:rsidP="00267D07">
            <w:pPr>
              <w:rPr>
                <w:b w:val="0"/>
                <w:sz w:val="24"/>
                <w:szCs w:val="24"/>
              </w:rPr>
            </w:pPr>
            <w:r w:rsidRPr="00975DCD">
              <w:rPr>
                <w:b w:val="0"/>
                <w:sz w:val="24"/>
                <w:szCs w:val="24"/>
              </w:rPr>
              <w:t>Various *</w:t>
            </w:r>
          </w:p>
        </w:tc>
        <w:tc>
          <w:tcPr>
            <w:tcW w:w="3816" w:type="dxa"/>
          </w:tcPr>
          <w:p w:rsidR="00975DCD" w:rsidRPr="00975DCD" w:rsidRDefault="00975DCD" w:rsidP="00267D07">
            <w:pPr>
              <w:cnfStyle w:val="000000100000"/>
              <w:rPr>
                <w:sz w:val="24"/>
                <w:szCs w:val="24"/>
              </w:rPr>
            </w:pPr>
            <w:r w:rsidRPr="00975DCD">
              <w:rPr>
                <w:sz w:val="24"/>
                <w:szCs w:val="24"/>
              </w:rPr>
              <w:t>Responses to OEB questions are due NLT 5 workdays of receipt</w:t>
            </w:r>
          </w:p>
        </w:tc>
        <w:tc>
          <w:tcPr>
            <w:tcW w:w="2952" w:type="dxa"/>
          </w:tcPr>
          <w:p w:rsidR="00975DCD" w:rsidRPr="00975DCD" w:rsidRDefault="00975DCD" w:rsidP="00267D07">
            <w:pPr>
              <w:cnfStyle w:val="000000100000"/>
              <w:rPr>
                <w:sz w:val="24"/>
                <w:szCs w:val="24"/>
              </w:rPr>
            </w:pPr>
            <w:r w:rsidRPr="00975DCD">
              <w:rPr>
                <w:sz w:val="24"/>
                <w:szCs w:val="24"/>
              </w:rPr>
              <w:t>OS Budget Contacts</w:t>
            </w:r>
          </w:p>
        </w:tc>
      </w:tr>
      <w:tr w:rsidR="00975DCD" w:rsidRPr="00975DCD" w:rsidTr="00F93657">
        <w:trPr>
          <w:cnfStyle w:val="000000010000"/>
        </w:trPr>
        <w:tc>
          <w:tcPr>
            <w:cnfStyle w:val="001000000000"/>
            <w:tcW w:w="2088" w:type="dxa"/>
          </w:tcPr>
          <w:p w:rsidR="00975DCD" w:rsidRPr="00975DCD" w:rsidRDefault="00975DCD" w:rsidP="00267D07">
            <w:pPr>
              <w:rPr>
                <w:b w:val="0"/>
                <w:sz w:val="24"/>
                <w:szCs w:val="24"/>
              </w:rPr>
            </w:pPr>
            <w:r w:rsidRPr="00975DCD">
              <w:rPr>
                <w:b w:val="0"/>
                <w:sz w:val="24"/>
                <w:szCs w:val="24"/>
              </w:rPr>
              <w:t>July 30</w:t>
            </w:r>
          </w:p>
        </w:tc>
        <w:tc>
          <w:tcPr>
            <w:tcW w:w="3816" w:type="dxa"/>
          </w:tcPr>
          <w:p w:rsidR="00975DCD" w:rsidRPr="00975DCD" w:rsidRDefault="00975DCD" w:rsidP="00267D07">
            <w:pPr>
              <w:cnfStyle w:val="000000010000"/>
              <w:rPr>
                <w:sz w:val="24"/>
                <w:szCs w:val="24"/>
              </w:rPr>
            </w:pPr>
            <w:r w:rsidRPr="00975DCD">
              <w:rPr>
                <w:sz w:val="24"/>
                <w:szCs w:val="24"/>
              </w:rPr>
              <w:t>Algorithm and Handbook Response to OEB</w:t>
            </w:r>
          </w:p>
        </w:tc>
        <w:tc>
          <w:tcPr>
            <w:tcW w:w="2952" w:type="dxa"/>
          </w:tcPr>
          <w:p w:rsidR="00975DCD" w:rsidRPr="00975DCD" w:rsidRDefault="00975DCD" w:rsidP="00267D07">
            <w:pPr>
              <w:cnfStyle w:val="000000010000"/>
              <w:rPr>
                <w:sz w:val="24"/>
                <w:szCs w:val="24"/>
              </w:rPr>
            </w:pPr>
            <w:bookmarkStart w:id="98" w:name="OLE_LINK1"/>
            <w:bookmarkStart w:id="99" w:name="OLE_LINK2"/>
            <w:r w:rsidRPr="00975DCD">
              <w:rPr>
                <w:sz w:val="24"/>
                <w:szCs w:val="24"/>
              </w:rPr>
              <w:t>OS Budget Contacts</w:t>
            </w:r>
            <w:bookmarkEnd w:id="98"/>
            <w:bookmarkEnd w:id="99"/>
          </w:p>
        </w:tc>
      </w:tr>
      <w:tr w:rsidR="00975DCD" w:rsidRPr="00975DCD" w:rsidTr="00F93657">
        <w:trPr>
          <w:cnfStyle w:val="000000100000"/>
        </w:trPr>
        <w:tc>
          <w:tcPr>
            <w:cnfStyle w:val="001000000000"/>
            <w:tcW w:w="2088" w:type="dxa"/>
          </w:tcPr>
          <w:p w:rsidR="00975DCD" w:rsidRPr="00975DCD" w:rsidRDefault="00975DCD" w:rsidP="00267D07">
            <w:pPr>
              <w:rPr>
                <w:b w:val="0"/>
                <w:sz w:val="24"/>
                <w:szCs w:val="24"/>
              </w:rPr>
            </w:pPr>
            <w:r w:rsidRPr="00975DCD">
              <w:rPr>
                <w:b w:val="0"/>
                <w:sz w:val="24"/>
                <w:szCs w:val="24"/>
              </w:rPr>
              <w:t>August 13</w:t>
            </w:r>
          </w:p>
        </w:tc>
        <w:tc>
          <w:tcPr>
            <w:tcW w:w="3816" w:type="dxa"/>
          </w:tcPr>
          <w:p w:rsidR="00975DCD" w:rsidRPr="00975DCD" w:rsidRDefault="00975DCD" w:rsidP="00267D07">
            <w:pPr>
              <w:cnfStyle w:val="000000100000"/>
              <w:rPr>
                <w:sz w:val="24"/>
                <w:szCs w:val="24"/>
              </w:rPr>
            </w:pPr>
            <w:r w:rsidRPr="00975DCD">
              <w:rPr>
                <w:sz w:val="24"/>
                <w:szCs w:val="24"/>
              </w:rPr>
              <w:t>Finalize Operating Budgets/Including Algorithms</w:t>
            </w:r>
          </w:p>
        </w:tc>
        <w:tc>
          <w:tcPr>
            <w:tcW w:w="2952" w:type="dxa"/>
          </w:tcPr>
          <w:p w:rsidR="00975DCD" w:rsidRPr="00975DCD" w:rsidRDefault="00975DCD" w:rsidP="00267D07">
            <w:pPr>
              <w:cnfStyle w:val="000000100000"/>
              <w:rPr>
                <w:sz w:val="24"/>
                <w:szCs w:val="24"/>
              </w:rPr>
            </w:pPr>
            <w:r w:rsidRPr="00975DCD">
              <w:rPr>
                <w:sz w:val="24"/>
                <w:szCs w:val="24"/>
              </w:rPr>
              <w:t>OEB Analysts</w:t>
            </w:r>
          </w:p>
        </w:tc>
      </w:tr>
      <w:tr w:rsidR="00975DCD" w:rsidRPr="00975DCD" w:rsidTr="00F93657">
        <w:trPr>
          <w:cnfStyle w:val="000000010000"/>
        </w:trPr>
        <w:tc>
          <w:tcPr>
            <w:cnfStyle w:val="001000000000"/>
            <w:tcW w:w="2088" w:type="dxa"/>
          </w:tcPr>
          <w:p w:rsidR="00975DCD" w:rsidRPr="00975DCD" w:rsidRDefault="00975DCD" w:rsidP="00267D07">
            <w:pPr>
              <w:rPr>
                <w:b w:val="0"/>
                <w:sz w:val="24"/>
                <w:szCs w:val="24"/>
              </w:rPr>
            </w:pPr>
            <w:r w:rsidRPr="00975DCD">
              <w:rPr>
                <w:b w:val="0"/>
                <w:sz w:val="24"/>
                <w:szCs w:val="24"/>
              </w:rPr>
              <w:t>August 16 -  20</w:t>
            </w:r>
          </w:p>
        </w:tc>
        <w:tc>
          <w:tcPr>
            <w:tcW w:w="3816" w:type="dxa"/>
          </w:tcPr>
          <w:p w:rsidR="00975DCD" w:rsidRPr="00975DCD" w:rsidRDefault="00975DCD" w:rsidP="00267D07">
            <w:pPr>
              <w:cnfStyle w:val="000000010000"/>
              <w:rPr>
                <w:sz w:val="24"/>
                <w:szCs w:val="24"/>
              </w:rPr>
            </w:pPr>
            <w:r w:rsidRPr="00975DCD">
              <w:rPr>
                <w:sz w:val="24"/>
                <w:szCs w:val="24"/>
              </w:rPr>
              <w:t>Process Intrafund</w:t>
            </w:r>
          </w:p>
        </w:tc>
        <w:tc>
          <w:tcPr>
            <w:tcW w:w="2952" w:type="dxa"/>
          </w:tcPr>
          <w:p w:rsidR="00975DCD" w:rsidRPr="00975DCD" w:rsidRDefault="00975DCD" w:rsidP="00267D07">
            <w:pPr>
              <w:cnfStyle w:val="000000010000"/>
              <w:rPr>
                <w:sz w:val="24"/>
                <w:szCs w:val="24"/>
              </w:rPr>
            </w:pPr>
            <w:r w:rsidRPr="00975DCD">
              <w:rPr>
                <w:sz w:val="24"/>
                <w:szCs w:val="24"/>
              </w:rPr>
              <w:t>OEB</w:t>
            </w:r>
          </w:p>
        </w:tc>
      </w:tr>
      <w:tr w:rsidR="00975DCD" w:rsidRPr="00975DCD" w:rsidTr="00F93657">
        <w:trPr>
          <w:cnfStyle w:val="000000100000"/>
        </w:trPr>
        <w:tc>
          <w:tcPr>
            <w:cnfStyle w:val="001000000000"/>
            <w:tcW w:w="2088" w:type="dxa"/>
          </w:tcPr>
          <w:p w:rsidR="00975DCD" w:rsidRPr="00975DCD" w:rsidRDefault="00975DCD" w:rsidP="00267D07">
            <w:pPr>
              <w:rPr>
                <w:b w:val="0"/>
                <w:sz w:val="24"/>
                <w:szCs w:val="24"/>
              </w:rPr>
            </w:pPr>
            <w:r w:rsidRPr="00975DCD">
              <w:rPr>
                <w:b w:val="0"/>
                <w:sz w:val="24"/>
                <w:szCs w:val="24"/>
              </w:rPr>
              <w:t>August 31</w:t>
            </w:r>
          </w:p>
        </w:tc>
        <w:tc>
          <w:tcPr>
            <w:tcW w:w="3816" w:type="dxa"/>
          </w:tcPr>
          <w:p w:rsidR="00975DCD" w:rsidRPr="00975DCD" w:rsidRDefault="00975DCD" w:rsidP="00267D07">
            <w:pPr>
              <w:cnfStyle w:val="000000100000"/>
              <w:rPr>
                <w:sz w:val="24"/>
                <w:szCs w:val="24"/>
              </w:rPr>
            </w:pPr>
            <w:r w:rsidRPr="00975DCD">
              <w:rPr>
                <w:sz w:val="24"/>
                <w:szCs w:val="24"/>
              </w:rPr>
              <w:t>Finalize Handbook</w:t>
            </w:r>
          </w:p>
        </w:tc>
        <w:tc>
          <w:tcPr>
            <w:tcW w:w="2952" w:type="dxa"/>
          </w:tcPr>
          <w:p w:rsidR="00975DCD" w:rsidRPr="00975DCD" w:rsidRDefault="00975DCD" w:rsidP="00267D07">
            <w:pPr>
              <w:cnfStyle w:val="000000100000"/>
              <w:rPr>
                <w:sz w:val="24"/>
                <w:szCs w:val="24"/>
              </w:rPr>
            </w:pPr>
            <w:r w:rsidRPr="00975DCD">
              <w:rPr>
                <w:sz w:val="24"/>
                <w:szCs w:val="24"/>
              </w:rPr>
              <w:t>OEB</w:t>
            </w:r>
          </w:p>
        </w:tc>
      </w:tr>
      <w:tr w:rsidR="00975DCD" w:rsidRPr="00975DCD" w:rsidTr="00F93657">
        <w:trPr>
          <w:cnfStyle w:val="000000010000"/>
        </w:trPr>
        <w:tc>
          <w:tcPr>
            <w:cnfStyle w:val="001000000000"/>
            <w:tcW w:w="2088" w:type="dxa"/>
          </w:tcPr>
          <w:p w:rsidR="00975DCD" w:rsidRPr="00975DCD" w:rsidRDefault="00975DCD" w:rsidP="00267D07">
            <w:pPr>
              <w:rPr>
                <w:b w:val="0"/>
                <w:sz w:val="24"/>
                <w:szCs w:val="24"/>
              </w:rPr>
            </w:pPr>
            <w:r w:rsidRPr="00975DCD">
              <w:rPr>
                <w:b w:val="0"/>
                <w:sz w:val="24"/>
                <w:szCs w:val="24"/>
              </w:rPr>
              <w:t>September  3</w:t>
            </w:r>
          </w:p>
        </w:tc>
        <w:tc>
          <w:tcPr>
            <w:tcW w:w="3816" w:type="dxa"/>
          </w:tcPr>
          <w:p w:rsidR="00975DCD" w:rsidRPr="00975DCD" w:rsidRDefault="00975DCD" w:rsidP="00267D07">
            <w:pPr>
              <w:cnfStyle w:val="000000010000"/>
              <w:rPr>
                <w:sz w:val="24"/>
                <w:szCs w:val="24"/>
              </w:rPr>
            </w:pPr>
            <w:r w:rsidRPr="00975DCD">
              <w:rPr>
                <w:sz w:val="24"/>
                <w:szCs w:val="24"/>
              </w:rPr>
              <w:t>Bureau Budgets Completed</w:t>
            </w:r>
          </w:p>
        </w:tc>
        <w:tc>
          <w:tcPr>
            <w:tcW w:w="2952" w:type="dxa"/>
          </w:tcPr>
          <w:p w:rsidR="00975DCD" w:rsidRPr="00975DCD" w:rsidRDefault="00975DCD" w:rsidP="00267D07">
            <w:pPr>
              <w:cnfStyle w:val="000000010000"/>
              <w:rPr>
                <w:sz w:val="24"/>
                <w:szCs w:val="24"/>
              </w:rPr>
            </w:pPr>
            <w:r w:rsidRPr="00975DCD">
              <w:rPr>
                <w:sz w:val="24"/>
                <w:szCs w:val="24"/>
              </w:rPr>
              <w:t>OEB</w:t>
            </w:r>
          </w:p>
        </w:tc>
      </w:tr>
    </w:tbl>
    <w:p w:rsidR="00975DCD" w:rsidRPr="006D4776" w:rsidRDefault="006D4776" w:rsidP="00975DCD">
      <w:pPr>
        <w:rPr>
          <w:sz w:val="24"/>
          <w:szCs w:val="24"/>
        </w:rPr>
      </w:pPr>
      <w:r w:rsidRPr="006D4776">
        <w:rPr>
          <w:sz w:val="24"/>
          <w:szCs w:val="24"/>
        </w:rPr>
        <w:t>Note: This is an example.</w:t>
      </w:r>
    </w:p>
    <w:p w:rsidR="00975DCD" w:rsidRPr="00975DCD" w:rsidRDefault="00975DCD" w:rsidP="00975DCD">
      <w:pPr>
        <w:rPr>
          <w:sz w:val="24"/>
          <w:szCs w:val="24"/>
          <w:u w:val="double"/>
        </w:rPr>
      </w:pPr>
    </w:p>
    <w:p w:rsidR="00782D5E" w:rsidRPr="00772331" w:rsidRDefault="00782D5E" w:rsidP="00782D5E">
      <w:pPr>
        <w:pStyle w:val="Heading2"/>
        <w:rPr>
          <w:rFonts w:ascii="Arial Black" w:hAnsi="Arial Black"/>
          <w:sz w:val="32"/>
        </w:rPr>
      </w:pPr>
      <w:bookmarkStart w:id="100" w:name="_Toc295756563"/>
      <w:r w:rsidRPr="00772331">
        <w:rPr>
          <w:rFonts w:ascii="Arial Black" w:hAnsi="Arial Black"/>
          <w:sz w:val="32"/>
        </w:rPr>
        <w:t>Monitoring Undelivered Orders (UDOs)</w:t>
      </w:r>
      <w:bookmarkEnd w:id="97"/>
      <w:bookmarkEnd w:id="100"/>
    </w:p>
    <w:p w:rsidR="007F1D3E" w:rsidRDefault="007F1D3E" w:rsidP="00D7293E">
      <w:pPr>
        <w:numPr>
          <w:ilvl w:val="12"/>
          <w:numId w:val="0"/>
        </w:numPr>
        <w:rPr>
          <w:spacing w:val="-5"/>
          <w:sz w:val="24"/>
        </w:rPr>
      </w:pPr>
      <w:r>
        <w:rPr>
          <w:spacing w:val="-5"/>
          <w:sz w:val="24"/>
        </w:rPr>
        <w:t xml:space="preserve">Undelivered orders are </w:t>
      </w:r>
      <w:r w:rsidR="002A1938">
        <w:rPr>
          <w:spacing w:val="-5"/>
          <w:sz w:val="24"/>
        </w:rPr>
        <w:t xml:space="preserve">obligations for which services or goods have not </w:t>
      </w:r>
      <w:r w:rsidR="005A7CFA">
        <w:rPr>
          <w:spacing w:val="-5"/>
          <w:sz w:val="24"/>
        </w:rPr>
        <w:t>yet been received</w:t>
      </w:r>
      <w:r w:rsidR="002A1938">
        <w:rPr>
          <w:spacing w:val="-5"/>
          <w:sz w:val="24"/>
        </w:rPr>
        <w:t xml:space="preserve"> </w:t>
      </w:r>
      <w:r w:rsidR="004A0D67">
        <w:rPr>
          <w:spacing w:val="-5"/>
          <w:sz w:val="24"/>
        </w:rPr>
        <w:t>and have not been</w:t>
      </w:r>
      <w:r w:rsidR="002A1938">
        <w:rPr>
          <w:spacing w:val="-5"/>
          <w:sz w:val="24"/>
        </w:rPr>
        <w:t xml:space="preserve"> paid for. </w:t>
      </w:r>
    </w:p>
    <w:p w:rsidR="006925D4" w:rsidRDefault="006925D4" w:rsidP="00D7293E">
      <w:pPr>
        <w:numPr>
          <w:ilvl w:val="12"/>
          <w:numId w:val="0"/>
        </w:numPr>
        <w:rPr>
          <w:spacing w:val="-5"/>
          <w:sz w:val="24"/>
        </w:rPr>
      </w:pPr>
    </w:p>
    <w:p w:rsidR="002A1938" w:rsidRDefault="007F1D3E" w:rsidP="00D7293E">
      <w:pPr>
        <w:numPr>
          <w:ilvl w:val="12"/>
          <w:numId w:val="0"/>
        </w:numPr>
        <w:rPr>
          <w:spacing w:val="-5"/>
          <w:sz w:val="24"/>
        </w:rPr>
      </w:pPr>
      <w:r>
        <w:rPr>
          <w:spacing w:val="-5"/>
          <w:sz w:val="24"/>
        </w:rPr>
        <w:t xml:space="preserve">Obligations= undelivered orders+ delivered orders unpaid + </w:t>
      </w:r>
      <w:r w:rsidR="002A1938">
        <w:rPr>
          <w:spacing w:val="-5"/>
          <w:sz w:val="24"/>
        </w:rPr>
        <w:t>delivered orders paid</w:t>
      </w:r>
    </w:p>
    <w:p w:rsidR="002A1938" w:rsidRDefault="002A1938" w:rsidP="00D7293E">
      <w:pPr>
        <w:numPr>
          <w:ilvl w:val="12"/>
          <w:numId w:val="0"/>
        </w:numPr>
        <w:rPr>
          <w:spacing w:val="-5"/>
          <w:sz w:val="24"/>
        </w:rPr>
      </w:pPr>
    </w:p>
    <w:p w:rsidR="007F1D3E" w:rsidRDefault="002A1938" w:rsidP="00D7293E">
      <w:pPr>
        <w:numPr>
          <w:ilvl w:val="12"/>
          <w:numId w:val="0"/>
        </w:numPr>
        <w:rPr>
          <w:spacing w:val="-5"/>
          <w:sz w:val="24"/>
        </w:rPr>
      </w:pPr>
      <w:r>
        <w:rPr>
          <w:spacing w:val="-5"/>
          <w:sz w:val="24"/>
        </w:rPr>
        <w:t xml:space="preserve">Delivered orders unpaid are also referred to as </w:t>
      </w:r>
      <w:r w:rsidR="007F1D3E">
        <w:rPr>
          <w:spacing w:val="-5"/>
          <w:sz w:val="24"/>
        </w:rPr>
        <w:t>accruals paid</w:t>
      </w:r>
      <w:r>
        <w:rPr>
          <w:spacing w:val="-5"/>
          <w:sz w:val="24"/>
        </w:rPr>
        <w:t xml:space="preserve"> and accounts payable.  Delivered orders paid are also referred to as </w:t>
      </w:r>
      <w:r w:rsidR="007F1D3E">
        <w:rPr>
          <w:spacing w:val="-5"/>
          <w:sz w:val="24"/>
        </w:rPr>
        <w:t>accruals paid</w:t>
      </w:r>
      <w:r>
        <w:rPr>
          <w:spacing w:val="-5"/>
          <w:sz w:val="24"/>
        </w:rPr>
        <w:t>, expenditures, and outlays.</w:t>
      </w:r>
    </w:p>
    <w:p w:rsidR="007F1D3E" w:rsidRDefault="007F1D3E" w:rsidP="00D7293E">
      <w:pPr>
        <w:numPr>
          <w:ilvl w:val="12"/>
          <w:numId w:val="0"/>
        </w:numPr>
        <w:rPr>
          <w:spacing w:val="-5"/>
          <w:sz w:val="24"/>
        </w:rPr>
      </w:pPr>
    </w:p>
    <w:p w:rsidR="00D7293E" w:rsidRPr="00D7293E" w:rsidRDefault="00D7293E" w:rsidP="00D7293E">
      <w:pPr>
        <w:numPr>
          <w:ilvl w:val="12"/>
          <w:numId w:val="0"/>
        </w:numPr>
        <w:rPr>
          <w:spacing w:val="-5"/>
          <w:sz w:val="24"/>
        </w:rPr>
      </w:pPr>
      <w:r w:rsidRPr="00D7293E">
        <w:rPr>
          <w:spacing w:val="-5"/>
          <w:sz w:val="24"/>
        </w:rPr>
        <w:t>It is essential that Departmental Management offices (DM) maintain an accurate undelivered order balance at year-end.  This balance is used to determine the amount of appropriated funds or future revenues that must be reserved or earned during the fiscal year to make payments during later periods.  The undelivered orders together with the accounts payables and other liabilities represent the Funds’ unpaid obligation.</w:t>
      </w:r>
    </w:p>
    <w:p w:rsidR="00D7293E" w:rsidRPr="00D7293E" w:rsidRDefault="00D7293E" w:rsidP="00D7293E">
      <w:pPr>
        <w:jc w:val="both"/>
        <w:rPr>
          <w:spacing w:val="-5"/>
          <w:sz w:val="24"/>
        </w:rPr>
      </w:pPr>
    </w:p>
    <w:p w:rsidR="00D7293E" w:rsidRDefault="00D7293E" w:rsidP="00D7293E">
      <w:pPr>
        <w:jc w:val="both"/>
        <w:rPr>
          <w:spacing w:val="-5"/>
          <w:sz w:val="24"/>
        </w:rPr>
      </w:pPr>
      <w:r w:rsidRPr="00D7293E">
        <w:rPr>
          <w:spacing w:val="-5"/>
          <w:sz w:val="24"/>
        </w:rPr>
        <w:t xml:space="preserve">OEB developed deobligation procedures for DM offices to follow.  Such procedures </w:t>
      </w:r>
      <w:r w:rsidR="00617DF3">
        <w:rPr>
          <w:spacing w:val="-5"/>
          <w:sz w:val="24"/>
        </w:rPr>
        <w:t xml:space="preserve">prescribe </w:t>
      </w:r>
      <w:r w:rsidRPr="00D7293E">
        <w:rPr>
          <w:spacing w:val="-5"/>
          <w:sz w:val="24"/>
        </w:rPr>
        <w:t>budget contacts to review the undelivered orders on a monthly basis.  It also prescribes that submitting procurement requests through C.Request, when requesting deobligations through the Office of Executive Budgeting.</w:t>
      </w:r>
    </w:p>
    <w:p w:rsidR="00D7293E" w:rsidRPr="00D7293E" w:rsidRDefault="00D7293E" w:rsidP="00D7293E">
      <w:pPr>
        <w:jc w:val="both"/>
        <w:rPr>
          <w:spacing w:val="-5"/>
          <w:sz w:val="24"/>
        </w:rPr>
      </w:pPr>
    </w:p>
    <w:p w:rsidR="00D7293E" w:rsidRPr="00D7293E" w:rsidRDefault="00FB0A6A" w:rsidP="00083E93">
      <w:pPr>
        <w:numPr>
          <w:ilvl w:val="12"/>
          <w:numId w:val="0"/>
        </w:numPr>
        <w:tabs>
          <w:tab w:val="left" w:pos="-1038"/>
          <w:tab w:val="left" w:pos="-720"/>
          <w:tab w:val="left" w:pos="0"/>
          <w:tab w:val="left" w:pos="144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pacing w:val="-5"/>
          <w:sz w:val="24"/>
        </w:rPr>
      </w:pPr>
      <w:r w:rsidRPr="00D7293E">
        <w:rPr>
          <w:spacing w:val="-5"/>
          <w:sz w:val="24"/>
        </w:rPr>
        <w:t xml:space="preserve">Budget Contacts submit to </w:t>
      </w:r>
      <w:r w:rsidR="00E81F55">
        <w:rPr>
          <w:spacing w:val="-5"/>
          <w:sz w:val="24"/>
        </w:rPr>
        <w:t>OFM/</w:t>
      </w:r>
      <w:r w:rsidRPr="00D7293E">
        <w:rPr>
          <w:spacing w:val="-5"/>
          <w:sz w:val="24"/>
        </w:rPr>
        <w:t>OEB a status update on UDO’s on the 9th of each month.  Budget Contacts work on getting UDOs off of the accounting</w:t>
      </w:r>
      <w:r w:rsidR="00AD45ED" w:rsidRPr="00D7293E">
        <w:rPr>
          <w:spacing w:val="-5"/>
          <w:sz w:val="24"/>
        </w:rPr>
        <w:t xml:space="preserve"> records.</w:t>
      </w:r>
      <w:r w:rsidR="005E4302" w:rsidRPr="00D7293E">
        <w:rPr>
          <w:spacing w:val="-5"/>
          <w:sz w:val="24"/>
        </w:rPr>
        <w:t xml:space="preserve"> Office files on UDOs are located in the OS Budget Contacts shared drive.  The folders are named by office, fiscal year, and classified under “status”.</w:t>
      </w:r>
      <w:r w:rsidR="00A57389" w:rsidRPr="00D7293E">
        <w:rPr>
          <w:spacing w:val="-5"/>
          <w:sz w:val="24"/>
        </w:rPr>
        <w:t xml:space="preserve">  </w:t>
      </w:r>
      <w:r w:rsidR="00E81F55">
        <w:rPr>
          <w:spacing w:val="-5"/>
          <w:sz w:val="24"/>
        </w:rPr>
        <w:t>OFM/</w:t>
      </w:r>
      <w:r w:rsidR="00D7293E" w:rsidRPr="00D7293E">
        <w:rPr>
          <w:spacing w:val="-5"/>
          <w:sz w:val="24"/>
        </w:rPr>
        <w:t>OEB will work with the Office of Acquisition Management</w:t>
      </w:r>
      <w:r w:rsidR="00D7293E">
        <w:rPr>
          <w:spacing w:val="-5"/>
          <w:sz w:val="24"/>
        </w:rPr>
        <w:t xml:space="preserve"> (OAM)</w:t>
      </w:r>
      <w:r w:rsidR="00D7293E" w:rsidRPr="00D7293E">
        <w:rPr>
          <w:spacing w:val="-5"/>
          <w:sz w:val="24"/>
        </w:rPr>
        <w:t xml:space="preserve"> to review undelivered orders and to coordinate Departmental Management (DM) offices deobligation of funds.  If (DM) offices request deobligation at times outside of the Bi-annual List </w:t>
      </w:r>
      <w:r w:rsidR="006D4776">
        <w:rPr>
          <w:spacing w:val="-5"/>
          <w:sz w:val="24"/>
        </w:rPr>
        <w:t>P</w:t>
      </w:r>
      <w:r w:rsidR="00D7293E" w:rsidRPr="00D7293E">
        <w:rPr>
          <w:spacing w:val="-5"/>
          <w:sz w:val="24"/>
        </w:rPr>
        <w:t xml:space="preserve">eriod, DM offices are to work directly with the </w:t>
      </w:r>
      <w:r w:rsidR="00D7293E">
        <w:rPr>
          <w:spacing w:val="-5"/>
          <w:sz w:val="24"/>
        </w:rPr>
        <w:t>OAM</w:t>
      </w:r>
      <w:r w:rsidR="00D7293E" w:rsidRPr="00D7293E">
        <w:rPr>
          <w:spacing w:val="-5"/>
          <w:sz w:val="24"/>
        </w:rPr>
        <w:t>.</w:t>
      </w:r>
    </w:p>
    <w:p w:rsidR="00617DF3" w:rsidRDefault="00617DF3" w:rsidP="00D7293E">
      <w:pPr>
        <w:pStyle w:val="BodyText"/>
        <w:spacing w:after="0"/>
      </w:pPr>
    </w:p>
    <w:p w:rsidR="00083E93" w:rsidRPr="00083E93" w:rsidRDefault="00083E93" w:rsidP="00083E93">
      <w:pPr>
        <w:numPr>
          <w:ilvl w:val="12"/>
          <w:numId w:val="0"/>
        </w:numPr>
        <w:rPr>
          <w:spacing w:val="-5"/>
          <w:sz w:val="24"/>
        </w:rPr>
      </w:pPr>
      <w:r w:rsidRPr="00083E93">
        <w:rPr>
          <w:spacing w:val="-5"/>
          <w:sz w:val="24"/>
        </w:rPr>
        <w:t>Each transaction should be thoroughly investigated including, but not limited to, reviewing the obligating document to determine if a valid undelivered order for the program office exists; and contacting the ordering program office officials to determine the status of the undelivered order. One or more of the following situations may exist requiring action by the DM Program office budget contact:</w:t>
      </w:r>
    </w:p>
    <w:p w:rsidR="00083E93" w:rsidRPr="00083E93" w:rsidRDefault="00083E93" w:rsidP="00083E93">
      <w:pPr>
        <w:numPr>
          <w:ilvl w:val="12"/>
          <w:numId w:val="0"/>
        </w:numPr>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 xml:space="preserve">determining if the deliveries of goods or services are overdue; </w:t>
      </w:r>
    </w:p>
    <w:p w:rsidR="00083E93" w:rsidRPr="00083E93" w:rsidRDefault="00083E93" w:rsidP="00083E93">
      <w:pPr>
        <w:numPr>
          <w:ilvl w:val="12"/>
          <w:numId w:val="0"/>
        </w:numPr>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determining if the undelivered order has been received, completed, but incorrectly recorded; (If a correction is required then a NIST 13 needs to be completed)</w:t>
      </w:r>
    </w:p>
    <w:p w:rsidR="00083E93" w:rsidRPr="00083E93" w:rsidRDefault="00083E93" w:rsidP="00083E93">
      <w:pPr>
        <w:numPr>
          <w:ilvl w:val="12"/>
          <w:numId w:val="0"/>
        </w:numPr>
        <w:ind w:left="1440"/>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 xml:space="preserve">determining if the delivery of goods or services are invalid due to cancellation or contractor/supplier default; and </w:t>
      </w:r>
    </w:p>
    <w:p w:rsidR="00083E93" w:rsidRPr="00083E93" w:rsidRDefault="00083E93" w:rsidP="00083E93">
      <w:pPr>
        <w:numPr>
          <w:ilvl w:val="12"/>
          <w:numId w:val="0"/>
        </w:numPr>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determining if the undelivered order amount results from goods and services whose actual costs were less than the original amount recorded.</w:t>
      </w:r>
    </w:p>
    <w:p w:rsidR="00966FE3" w:rsidRDefault="00966FE3" w:rsidP="00966FE3">
      <w:pPr>
        <w:pStyle w:val="BodyText"/>
        <w:spacing w:after="0"/>
      </w:pPr>
    </w:p>
    <w:p w:rsidR="00966FE3" w:rsidRDefault="00966FE3" w:rsidP="00966FE3">
      <w:pPr>
        <w:pStyle w:val="BodyText"/>
        <w:spacing w:after="0"/>
      </w:pPr>
      <w:r w:rsidRPr="00B35772">
        <w:t xml:space="preserve">Program office budget contacts should carefully evaluate, in particular, the appropriateness of liquidating open undelivered orders that have “last activity date” within six months of the report date.  It is likely that goods or services may be forthcoming.  If the undelivered order is not complete then funds will need to be available for payment.  Therefore, any undelivered order balance not older than six months </w:t>
      </w:r>
      <w:r w:rsidR="00F81549">
        <w:t>that</w:t>
      </w:r>
      <w:r w:rsidRPr="00B35772">
        <w:t xml:space="preserve"> is eliminated must be carefully documented.</w:t>
      </w:r>
    </w:p>
    <w:p w:rsidR="00083E93" w:rsidRDefault="00083E93" w:rsidP="00D7293E">
      <w:pPr>
        <w:pStyle w:val="BodyText"/>
        <w:spacing w:after="0"/>
      </w:pPr>
    </w:p>
    <w:p w:rsidR="00975A44" w:rsidRDefault="00975A44" w:rsidP="002B432C">
      <w:pPr>
        <w:pStyle w:val="BodyText"/>
        <w:spacing w:after="0"/>
        <w:outlineLvl w:val="3"/>
        <w:rPr>
          <w:color w:val="17365D" w:themeColor="text2" w:themeShade="BF"/>
          <w:spacing w:val="-10"/>
          <w:kern w:val="28"/>
          <w:szCs w:val="24"/>
        </w:rPr>
      </w:pPr>
      <w:r w:rsidRPr="00975A44">
        <w:rPr>
          <w:color w:val="17365D" w:themeColor="text2" w:themeShade="BF"/>
          <w:spacing w:val="-10"/>
          <w:kern w:val="28"/>
          <w:szCs w:val="24"/>
        </w:rPr>
        <w:t>Deobligation Instructions</w:t>
      </w:r>
    </w:p>
    <w:p w:rsidR="00975A44" w:rsidRPr="00975A44" w:rsidRDefault="00975A44" w:rsidP="00D7293E">
      <w:pPr>
        <w:pStyle w:val="BodyText"/>
        <w:spacing w:after="0"/>
        <w:rPr>
          <w:color w:val="17365D" w:themeColor="text2" w:themeShade="BF"/>
          <w:spacing w:val="-10"/>
          <w:kern w:val="28"/>
          <w:szCs w:val="24"/>
        </w:rPr>
      </w:pPr>
    </w:p>
    <w:p w:rsidR="00DE709A" w:rsidRPr="00975A44" w:rsidRDefault="00DE709A" w:rsidP="00F03518">
      <w:pPr>
        <w:pStyle w:val="Level1"/>
        <w:numPr>
          <w:ilvl w:val="0"/>
          <w:numId w:val="41"/>
        </w:numPr>
        <w:rPr>
          <w:rFonts w:asciiTheme="minorHAnsi" w:hAnsiTheme="minorHAnsi"/>
          <w:bCs/>
          <w:iCs/>
        </w:rPr>
      </w:pPr>
      <w:r>
        <w:rPr>
          <w:rFonts w:asciiTheme="minorHAnsi" w:hAnsiTheme="minorHAnsi"/>
        </w:rPr>
        <w:t xml:space="preserve">Step 1: </w:t>
      </w:r>
      <w:r w:rsidR="00975A44" w:rsidRPr="00975A44">
        <w:rPr>
          <w:rFonts w:asciiTheme="minorHAnsi" w:hAnsiTheme="minorHAnsi"/>
        </w:rPr>
        <w:t xml:space="preserve">Upon downloading the </w:t>
      </w:r>
      <w:r w:rsidR="00975A44" w:rsidRPr="00975A44">
        <w:rPr>
          <w:rFonts w:asciiTheme="minorHAnsi" w:hAnsiTheme="minorHAnsi"/>
          <w:i/>
          <w:iCs/>
          <w:u w:val="single"/>
        </w:rPr>
        <w:t>GLT 173 Undelivered Orders by Project</w:t>
      </w:r>
      <w:r w:rsidR="00975A44" w:rsidRPr="00975A44">
        <w:rPr>
          <w:rFonts w:asciiTheme="minorHAnsi" w:hAnsiTheme="minorHAnsi"/>
        </w:rPr>
        <w:t xml:space="preserve"> report </w:t>
      </w:r>
      <w:r w:rsidR="009000F9">
        <w:rPr>
          <w:rFonts w:asciiTheme="minorHAnsi" w:hAnsiTheme="minorHAnsi"/>
        </w:rPr>
        <w:t xml:space="preserve">or the </w:t>
      </w:r>
      <w:r w:rsidR="009000F9" w:rsidRPr="009000F9">
        <w:rPr>
          <w:rFonts w:asciiTheme="minorHAnsi" w:hAnsiTheme="minorHAnsi"/>
          <w:u w:val="single"/>
        </w:rPr>
        <w:t>NSTDUDOR report</w:t>
      </w:r>
      <w:r w:rsidR="009000F9">
        <w:rPr>
          <w:rFonts w:asciiTheme="minorHAnsi" w:hAnsiTheme="minorHAnsi"/>
        </w:rPr>
        <w:t xml:space="preserve"> </w:t>
      </w:r>
      <w:r w:rsidR="00975A44" w:rsidRPr="00975A44">
        <w:rPr>
          <w:rFonts w:asciiTheme="minorHAnsi" w:hAnsiTheme="minorHAnsi"/>
        </w:rPr>
        <w:t xml:space="preserve">from NIST’s Portal, program offices review and ensure that amounts reflected on </w:t>
      </w:r>
      <w:r w:rsidR="00975A44" w:rsidRPr="00975A44">
        <w:rPr>
          <w:rFonts w:asciiTheme="minorHAnsi" w:hAnsiTheme="minorHAnsi"/>
          <w:i/>
          <w:u w:val="single"/>
        </w:rPr>
        <w:t>GLT173</w:t>
      </w:r>
      <w:r w:rsidR="00975A44" w:rsidRPr="00975A44">
        <w:rPr>
          <w:rFonts w:asciiTheme="minorHAnsi" w:hAnsiTheme="minorHAnsi"/>
        </w:rPr>
        <w:t xml:space="preserve"> are appropriate. </w:t>
      </w:r>
      <w:r>
        <w:rPr>
          <w:rFonts w:asciiTheme="minorHAnsi" w:hAnsiTheme="minorHAnsi"/>
          <w:bCs/>
          <w:iCs/>
        </w:rPr>
        <w:t>For contracts, ensure Contract line (CLIN) i</w:t>
      </w:r>
      <w:r w:rsidRPr="009502D0">
        <w:rPr>
          <w:rFonts w:asciiTheme="minorHAnsi" w:hAnsiTheme="minorHAnsi"/>
          <w:bCs/>
          <w:iCs/>
        </w:rPr>
        <w:t>dentified on the requisition matches the CLIN identified on the contract.</w:t>
      </w:r>
    </w:p>
    <w:p w:rsidR="00DE709A" w:rsidRDefault="00DE709A" w:rsidP="00DE709A">
      <w:pPr>
        <w:pStyle w:val="Level1"/>
        <w:rPr>
          <w:rFonts w:asciiTheme="minorHAnsi" w:hAnsiTheme="minorHAnsi"/>
        </w:rPr>
      </w:pPr>
    </w:p>
    <w:p w:rsidR="00975A44" w:rsidRPr="00975A44" w:rsidRDefault="00DE709A" w:rsidP="00F03518">
      <w:pPr>
        <w:pStyle w:val="Level1"/>
        <w:numPr>
          <w:ilvl w:val="0"/>
          <w:numId w:val="41"/>
        </w:numPr>
        <w:rPr>
          <w:rFonts w:asciiTheme="minorHAnsi" w:hAnsiTheme="minorHAnsi"/>
        </w:rPr>
      </w:pPr>
      <w:r>
        <w:rPr>
          <w:rFonts w:asciiTheme="minorHAnsi" w:hAnsiTheme="minorHAnsi"/>
        </w:rPr>
        <w:t xml:space="preserve">Step 2: </w:t>
      </w:r>
      <w:r w:rsidR="00975A44" w:rsidRPr="00975A44">
        <w:rPr>
          <w:rFonts w:asciiTheme="minorHAnsi" w:hAnsiTheme="minorHAnsi"/>
        </w:rPr>
        <w:t>If a deobligation is deemed necessary, the program offices are to complete a procurement request</w:t>
      </w:r>
      <w:r w:rsidR="00975A44" w:rsidRPr="00975A44">
        <w:rPr>
          <w:rFonts w:asciiTheme="minorHAnsi" w:hAnsiTheme="minorHAnsi"/>
          <w:i/>
        </w:rPr>
        <w:t xml:space="preserve"> </w:t>
      </w:r>
      <w:r w:rsidR="00975A44" w:rsidRPr="00975A44">
        <w:rPr>
          <w:rFonts w:asciiTheme="minorHAnsi" w:hAnsiTheme="minorHAnsi"/>
        </w:rPr>
        <w:t>via</w:t>
      </w:r>
      <w:r w:rsidR="00975A44" w:rsidRPr="00975A44">
        <w:rPr>
          <w:rFonts w:asciiTheme="minorHAnsi" w:hAnsiTheme="minorHAnsi"/>
          <w:i/>
        </w:rPr>
        <w:t xml:space="preserve"> </w:t>
      </w:r>
      <w:r w:rsidR="00975A44" w:rsidRPr="00975A44">
        <w:rPr>
          <w:rFonts w:asciiTheme="minorHAnsi" w:hAnsiTheme="minorHAnsi"/>
          <w:i/>
          <w:u w:val="single"/>
        </w:rPr>
        <w:t>C.Request</w:t>
      </w:r>
      <w:r w:rsidR="00975A44" w:rsidRPr="00975A44">
        <w:rPr>
          <w:rFonts w:asciiTheme="minorHAnsi" w:hAnsiTheme="minorHAnsi"/>
        </w:rPr>
        <w:t xml:space="preserve">, and forward to </w:t>
      </w:r>
      <w:r w:rsidR="00C06C54">
        <w:rPr>
          <w:rFonts w:asciiTheme="minorHAnsi" w:hAnsiTheme="minorHAnsi"/>
        </w:rPr>
        <w:t>OFM/</w:t>
      </w:r>
      <w:r w:rsidR="00975A44" w:rsidRPr="00975A44">
        <w:rPr>
          <w:rFonts w:asciiTheme="minorHAnsi" w:hAnsiTheme="minorHAnsi"/>
        </w:rPr>
        <w:t>OEB as an approving official.</w:t>
      </w:r>
    </w:p>
    <w:p w:rsidR="00975A44" w:rsidRPr="00975A44" w:rsidRDefault="00975A44" w:rsidP="00975A44">
      <w:pPr>
        <w:pStyle w:val="Level1"/>
        <w:ind w:hanging="720"/>
        <w:rPr>
          <w:rFonts w:asciiTheme="minorHAnsi" w:hAnsiTheme="minorHAnsi"/>
        </w:rPr>
      </w:pPr>
    </w:p>
    <w:p w:rsidR="00975A44" w:rsidRPr="00975A44" w:rsidRDefault="00975A44" w:rsidP="00975A44">
      <w:pPr>
        <w:ind w:left="720"/>
        <w:jc w:val="both"/>
        <w:rPr>
          <w:bCs/>
          <w:iCs/>
          <w:sz w:val="24"/>
          <w:szCs w:val="24"/>
        </w:rPr>
      </w:pPr>
      <w:r w:rsidRPr="00975A44">
        <w:rPr>
          <w:bCs/>
          <w:iCs/>
          <w:sz w:val="24"/>
          <w:szCs w:val="24"/>
        </w:rPr>
        <w:t>For non</w:t>
      </w:r>
      <w:r w:rsidR="00E81F55">
        <w:rPr>
          <w:bCs/>
          <w:iCs/>
          <w:sz w:val="24"/>
          <w:szCs w:val="24"/>
        </w:rPr>
        <w:t>-</w:t>
      </w:r>
      <w:r w:rsidRPr="00975A44">
        <w:rPr>
          <w:bCs/>
          <w:iCs/>
          <w:sz w:val="24"/>
          <w:szCs w:val="24"/>
        </w:rPr>
        <w:t xml:space="preserve">contract or contracts with a UDO balance prior to fiscal year 2007 of </w:t>
      </w:r>
      <w:r w:rsidRPr="00975A44">
        <w:rPr>
          <w:bCs/>
          <w:i/>
          <w:iCs/>
          <w:sz w:val="24"/>
          <w:szCs w:val="24"/>
          <w:u w:val="single"/>
        </w:rPr>
        <w:t>$1,000 or less</w:t>
      </w:r>
      <w:r w:rsidRPr="00975A44">
        <w:rPr>
          <w:bCs/>
          <w:i/>
          <w:iCs/>
          <w:sz w:val="24"/>
          <w:szCs w:val="24"/>
        </w:rPr>
        <w:t xml:space="preserve"> </w:t>
      </w:r>
      <w:r w:rsidRPr="00975A44">
        <w:rPr>
          <w:bCs/>
          <w:iCs/>
          <w:sz w:val="24"/>
          <w:szCs w:val="24"/>
        </w:rPr>
        <w:t xml:space="preserve">remaining, please send deobligation request </w:t>
      </w:r>
      <w:r w:rsidRPr="00975A44">
        <w:rPr>
          <w:bCs/>
          <w:iCs/>
          <w:sz w:val="24"/>
          <w:szCs w:val="24"/>
          <w:u w:val="single"/>
        </w:rPr>
        <w:t>via e-mail</w:t>
      </w:r>
      <w:r w:rsidRPr="00975A44">
        <w:rPr>
          <w:bCs/>
          <w:iCs/>
          <w:sz w:val="24"/>
          <w:szCs w:val="24"/>
        </w:rPr>
        <w:t xml:space="preserve"> to </w:t>
      </w:r>
      <w:r w:rsidR="00E81F55">
        <w:rPr>
          <w:bCs/>
          <w:iCs/>
          <w:sz w:val="24"/>
          <w:szCs w:val="24"/>
        </w:rPr>
        <w:t>OFM/</w:t>
      </w:r>
      <w:r w:rsidRPr="00975A44">
        <w:rPr>
          <w:bCs/>
          <w:iCs/>
          <w:sz w:val="24"/>
          <w:szCs w:val="24"/>
        </w:rPr>
        <w:t>OEB UDO point of contract. The deobligation request must include the project number, amount, vendor, transaction number, contract number, office point of contact and a confirmation from NIST on the amount for deobligation.</w:t>
      </w:r>
      <w:r w:rsidR="00E81F55">
        <w:rPr>
          <w:bCs/>
          <w:iCs/>
          <w:sz w:val="24"/>
          <w:szCs w:val="24"/>
        </w:rPr>
        <w:t xml:space="preserve"> </w:t>
      </w:r>
      <w:r w:rsidRPr="00975A44">
        <w:rPr>
          <w:bCs/>
          <w:iCs/>
          <w:sz w:val="24"/>
          <w:szCs w:val="24"/>
        </w:rPr>
        <w:t xml:space="preserve"> And all deobligation requests after fiscal year 2007 must be process</w:t>
      </w:r>
      <w:r w:rsidR="00E81F55">
        <w:rPr>
          <w:bCs/>
          <w:iCs/>
          <w:sz w:val="24"/>
          <w:szCs w:val="24"/>
        </w:rPr>
        <w:t>ed</w:t>
      </w:r>
      <w:r w:rsidRPr="00975A44">
        <w:rPr>
          <w:bCs/>
          <w:iCs/>
          <w:sz w:val="24"/>
          <w:szCs w:val="24"/>
        </w:rPr>
        <w:t xml:space="preserve"> through </w:t>
      </w:r>
      <w:r w:rsidRPr="00975A44">
        <w:rPr>
          <w:bCs/>
          <w:i/>
          <w:iCs/>
          <w:sz w:val="24"/>
          <w:szCs w:val="24"/>
          <w:u w:val="single"/>
        </w:rPr>
        <w:t>C.Request</w:t>
      </w:r>
      <w:r w:rsidRPr="00975A44">
        <w:rPr>
          <w:bCs/>
          <w:iCs/>
          <w:sz w:val="24"/>
          <w:szCs w:val="24"/>
        </w:rPr>
        <w:t xml:space="preserve"> regardless of the UDO amount. As for all deobligation $10,000 and above OEB must approve before submission to OAM.</w:t>
      </w:r>
    </w:p>
    <w:p w:rsidR="00975A44" w:rsidRPr="00975A44" w:rsidRDefault="00975A44" w:rsidP="00975A44">
      <w:pPr>
        <w:numPr>
          <w:ilvl w:val="12"/>
          <w:numId w:val="0"/>
        </w:numPr>
        <w:ind w:left="720"/>
        <w:jc w:val="both"/>
        <w:rPr>
          <w:sz w:val="24"/>
          <w:szCs w:val="24"/>
        </w:rPr>
      </w:pPr>
    </w:p>
    <w:p w:rsidR="00417BF5" w:rsidRDefault="00DE709A" w:rsidP="00F03518">
      <w:pPr>
        <w:pStyle w:val="Level1"/>
        <w:numPr>
          <w:ilvl w:val="0"/>
          <w:numId w:val="41"/>
        </w:numPr>
        <w:rPr>
          <w:rFonts w:asciiTheme="minorHAnsi" w:hAnsiTheme="minorHAnsi"/>
          <w:bCs/>
          <w:iCs/>
        </w:rPr>
      </w:pPr>
      <w:r>
        <w:rPr>
          <w:rFonts w:asciiTheme="minorHAnsi" w:hAnsiTheme="minorHAnsi"/>
          <w:bCs/>
          <w:iCs/>
        </w:rPr>
        <w:t xml:space="preserve">Step 3: </w:t>
      </w:r>
      <w:r w:rsidR="00975A44" w:rsidRPr="00975A44">
        <w:rPr>
          <w:rFonts w:asciiTheme="minorHAnsi" w:hAnsiTheme="minorHAnsi"/>
          <w:bCs/>
          <w:iCs/>
        </w:rPr>
        <w:t xml:space="preserve">For all contracts with a remaining UDO balance, the amount must be verified with the contractor and NIST accounting.  Please confirm with the contractor that there are no outstanding invoices from the Department of Commerce, which indicated that the amount is </w:t>
      </w:r>
      <w:r w:rsidR="00975A44" w:rsidRPr="00975A44">
        <w:rPr>
          <w:rFonts w:asciiTheme="minorHAnsi" w:hAnsiTheme="minorHAnsi"/>
          <w:bCs/>
          <w:i/>
          <w:iCs/>
          <w:u w:val="single"/>
        </w:rPr>
        <w:t>paid-in-full</w:t>
      </w:r>
      <w:r w:rsidR="00975A44" w:rsidRPr="00975A44">
        <w:rPr>
          <w:rFonts w:asciiTheme="minorHAnsi" w:hAnsiTheme="minorHAnsi"/>
          <w:bCs/>
          <w:iCs/>
        </w:rPr>
        <w:t xml:space="preserve">. </w:t>
      </w:r>
    </w:p>
    <w:p w:rsidR="00417BF5" w:rsidRDefault="00417BF5" w:rsidP="00417BF5">
      <w:pPr>
        <w:pStyle w:val="Level1"/>
        <w:rPr>
          <w:rFonts w:asciiTheme="minorHAnsi" w:hAnsiTheme="minorHAnsi"/>
          <w:bCs/>
          <w:iCs/>
        </w:rPr>
      </w:pPr>
    </w:p>
    <w:p w:rsidR="009502D0" w:rsidRPr="00417BF5" w:rsidRDefault="00417BF5" w:rsidP="00F03518">
      <w:pPr>
        <w:pStyle w:val="Level1"/>
        <w:numPr>
          <w:ilvl w:val="0"/>
          <w:numId w:val="41"/>
        </w:numPr>
        <w:rPr>
          <w:rFonts w:asciiTheme="minorHAnsi" w:hAnsiTheme="minorHAnsi"/>
          <w:bCs/>
          <w:iCs/>
        </w:rPr>
      </w:pPr>
      <w:r w:rsidRPr="00417BF5">
        <w:rPr>
          <w:rFonts w:asciiTheme="minorHAnsi" w:hAnsiTheme="minorHAnsi"/>
          <w:bCs/>
          <w:iCs/>
        </w:rPr>
        <w:t xml:space="preserve">Step 4: </w:t>
      </w:r>
      <w:r w:rsidR="00975A44" w:rsidRPr="00975A44">
        <w:rPr>
          <w:rFonts w:asciiTheme="minorHAnsi" w:hAnsiTheme="minorHAnsi"/>
          <w:bCs/>
          <w:iCs/>
        </w:rPr>
        <w:t xml:space="preserve">After this has been completed, submit a </w:t>
      </w:r>
      <w:r w:rsidR="00975A44" w:rsidRPr="00975A44">
        <w:rPr>
          <w:rFonts w:asciiTheme="minorHAnsi" w:hAnsiTheme="minorHAnsi"/>
          <w:bCs/>
          <w:i/>
          <w:iCs/>
          <w:u w:val="single"/>
        </w:rPr>
        <w:t>C.Request</w:t>
      </w:r>
      <w:r w:rsidR="00975A44" w:rsidRPr="00975A44">
        <w:rPr>
          <w:rFonts w:asciiTheme="minorHAnsi" w:hAnsiTheme="minorHAnsi"/>
          <w:bCs/>
          <w:iCs/>
        </w:rPr>
        <w:t xml:space="preserve">, including the transaction document number, through </w:t>
      </w:r>
      <w:r w:rsidR="00E81F55">
        <w:rPr>
          <w:rFonts w:asciiTheme="minorHAnsi" w:hAnsiTheme="minorHAnsi"/>
          <w:bCs/>
          <w:iCs/>
        </w:rPr>
        <w:t>OFM/</w:t>
      </w:r>
      <w:r w:rsidR="00975A44" w:rsidRPr="00975A44">
        <w:rPr>
          <w:rFonts w:asciiTheme="minorHAnsi" w:hAnsiTheme="minorHAnsi"/>
          <w:bCs/>
          <w:iCs/>
        </w:rPr>
        <w:t xml:space="preserve">OEB to </w:t>
      </w:r>
      <w:r w:rsidR="00E81F55">
        <w:rPr>
          <w:rFonts w:asciiTheme="minorHAnsi" w:hAnsiTheme="minorHAnsi"/>
          <w:bCs/>
          <w:iCs/>
        </w:rPr>
        <w:t>the OAM</w:t>
      </w:r>
      <w:r w:rsidR="00975A44" w:rsidRPr="00975A44">
        <w:rPr>
          <w:rFonts w:asciiTheme="minorHAnsi" w:hAnsiTheme="minorHAnsi"/>
          <w:bCs/>
          <w:iCs/>
        </w:rPr>
        <w:t xml:space="preserve"> requesting that the remaining balance be deobligated. The approved C.Request for deobligation will be submitted to OAM for final review and further processing.  Submit an e-mail to NIST accounting t</w:t>
      </w:r>
      <w:r w:rsidR="00E81F55">
        <w:rPr>
          <w:rFonts w:asciiTheme="minorHAnsi" w:hAnsiTheme="minorHAnsi"/>
          <w:bCs/>
          <w:iCs/>
        </w:rPr>
        <w:t>o</w:t>
      </w:r>
      <w:r w:rsidR="00975A44" w:rsidRPr="00975A44">
        <w:rPr>
          <w:rFonts w:asciiTheme="minorHAnsi" w:hAnsiTheme="minorHAnsi"/>
          <w:bCs/>
          <w:iCs/>
        </w:rPr>
        <w:t xml:space="preserve"> verify the remaining UDO balance. </w:t>
      </w:r>
    </w:p>
    <w:p w:rsidR="00975A44" w:rsidRPr="00975A44" w:rsidRDefault="00975A44" w:rsidP="00975A44">
      <w:pPr>
        <w:numPr>
          <w:ilvl w:val="12"/>
          <w:numId w:val="0"/>
        </w:numPr>
        <w:ind w:left="720" w:hanging="630"/>
        <w:jc w:val="both"/>
        <w:rPr>
          <w:sz w:val="24"/>
          <w:szCs w:val="24"/>
        </w:rPr>
      </w:pPr>
      <w:r w:rsidRPr="00975A44">
        <w:rPr>
          <w:bCs/>
          <w:iCs/>
          <w:sz w:val="24"/>
          <w:szCs w:val="24"/>
        </w:rPr>
        <w:tab/>
      </w:r>
      <w:r w:rsidRPr="00975A44">
        <w:rPr>
          <w:sz w:val="24"/>
          <w:szCs w:val="24"/>
        </w:rPr>
        <w:t xml:space="preserve"> </w:t>
      </w:r>
    </w:p>
    <w:p w:rsidR="00975A44" w:rsidRPr="00975A44" w:rsidRDefault="00905D6C" w:rsidP="00F03518">
      <w:pPr>
        <w:pStyle w:val="Level1"/>
        <w:numPr>
          <w:ilvl w:val="0"/>
          <w:numId w:val="41"/>
        </w:numPr>
        <w:rPr>
          <w:rFonts w:asciiTheme="minorHAnsi" w:hAnsiTheme="minorHAnsi"/>
        </w:rPr>
      </w:pPr>
      <w:r>
        <w:rPr>
          <w:rFonts w:asciiTheme="minorHAnsi" w:hAnsiTheme="minorHAnsi"/>
        </w:rPr>
        <w:t xml:space="preserve">Step </w:t>
      </w:r>
      <w:r w:rsidR="00417BF5">
        <w:rPr>
          <w:rFonts w:asciiTheme="minorHAnsi" w:hAnsiTheme="minorHAnsi"/>
        </w:rPr>
        <w:t>5</w:t>
      </w:r>
      <w:r>
        <w:rPr>
          <w:rFonts w:asciiTheme="minorHAnsi" w:hAnsiTheme="minorHAnsi"/>
        </w:rPr>
        <w:t xml:space="preserve">: </w:t>
      </w:r>
      <w:r w:rsidR="00975A44" w:rsidRPr="00975A44">
        <w:rPr>
          <w:rFonts w:asciiTheme="minorHAnsi" w:hAnsiTheme="minorHAnsi"/>
        </w:rPr>
        <w:t>DM program offices will submit their deobligation request to procurement. OAM will negotiate a “Release of Liability to the Government” letter with the contractor along with providing approval and creating a contract modification which is then transmitted to NIST Accounting Office.</w:t>
      </w:r>
    </w:p>
    <w:p w:rsidR="00975A44" w:rsidRPr="00975A44" w:rsidRDefault="00975A44" w:rsidP="00975A44">
      <w:pPr>
        <w:numPr>
          <w:ilvl w:val="12"/>
          <w:numId w:val="0"/>
        </w:numPr>
        <w:jc w:val="both"/>
        <w:rPr>
          <w:sz w:val="24"/>
          <w:szCs w:val="24"/>
        </w:rPr>
      </w:pPr>
    </w:p>
    <w:p w:rsidR="009502D0" w:rsidRPr="009502D0" w:rsidRDefault="00905D6C" w:rsidP="00F03518">
      <w:pPr>
        <w:pStyle w:val="Level1"/>
        <w:numPr>
          <w:ilvl w:val="0"/>
          <w:numId w:val="41"/>
        </w:numPr>
        <w:rPr>
          <w:rFonts w:asciiTheme="minorHAnsi" w:hAnsiTheme="minorHAnsi" w:cstheme="minorHAnsi"/>
        </w:rPr>
      </w:pPr>
      <w:r>
        <w:rPr>
          <w:rFonts w:asciiTheme="minorHAnsi" w:hAnsiTheme="minorHAnsi" w:cstheme="minorHAnsi"/>
        </w:rPr>
        <w:t xml:space="preserve">Step </w:t>
      </w:r>
      <w:r w:rsidR="00417BF5">
        <w:rPr>
          <w:rFonts w:asciiTheme="minorHAnsi" w:hAnsiTheme="minorHAnsi" w:cstheme="minorHAnsi"/>
        </w:rPr>
        <w:t>6</w:t>
      </w:r>
      <w:r>
        <w:rPr>
          <w:rFonts w:asciiTheme="minorHAnsi" w:hAnsiTheme="minorHAnsi" w:cstheme="minorHAnsi"/>
        </w:rPr>
        <w:t xml:space="preserve">: </w:t>
      </w:r>
      <w:r w:rsidRPr="009502D0">
        <w:rPr>
          <w:rFonts w:asciiTheme="minorHAnsi" w:hAnsiTheme="minorHAnsi" w:cstheme="minorHAnsi"/>
        </w:rPr>
        <w:t xml:space="preserve">The NIST accounting office will ensure that all items approved for deobligation are liquidated and removed from the </w:t>
      </w:r>
      <w:r w:rsidRPr="009502D0">
        <w:rPr>
          <w:rFonts w:asciiTheme="minorHAnsi" w:hAnsiTheme="minorHAnsi" w:cstheme="minorHAnsi"/>
          <w:i/>
          <w:u w:val="single"/>
        </w:rPr>
        <w:t>GLT173 Undelivered Orders Report</w:t>
      </w:r>
      <w:r w:rsidRPr="009502D0">
        <w:rPr>
          <w:rFonts w:asciiTheme="minorHAnsi" w:hAnsiTheme="minorHAnsi" w:cstheme="minorHAnsi"/>
        </w:rPr>
        <w:t>.</w:t>
      </w:r>
      <w:r>
        <w:rPr>
          <w:rFonts w:asciiTheme="minorHAnsi" w:hAnsiTheme="minorHAnsi" w:cstheme="minorHAnsi"/>
        </w:rPr>
        <w:t xml:space="preserve">  </w:t>
      </w:r>
      <w:r w:rsidR="009502D0" w:rsidRPr="009502D0">
        <w:rPr>
          <w:rFonts w:asciiTheme="minorHAnsi" w:hAnsiTheme="minorHAnsi"/>
        </w:rPr>
        <w:t xml:space="preserve">Once all of the above steps have been completed check the reports to verify deobligation has </w:t>
      </w:r>
      <w:r w:rsidR="009502D0" w:rsidRPr="009502D0">
        <w:rPr>
          <w:rFonts w:asciiTheme="minorHAnsi" w:hAnsiTheme="minorHAnsi" w:cstheme="minorHAnsi"/>
        </w:rPr>
        <w:t xml:space="preserve">occurred.  </w:t>
      </w:r>
    </w:p>
    <w:p w:rsidR="00083E93" w:rsidRPr="009502D0" w:rsidRDefault="00083E93" w:rsidP="00D7293E">
      <w:pPr>
        <w:pStyle w:val="BodyText"/>
        <w:spacing w:after="0"/>
        <w:rPr>
          <w:spacing w:val="0"/>
          <w:szCs w:val="24"/>
        </w:rPr>
      </w:pPr>
    </w:p>
    <w:p w:rsidR="005C42D0" w:rsidRDefault="005C42D0" w:rsidP="00782D5E">
      <w:pPr>
        <w:pStyle w:val="BodyText"/>
      </w:pPr>
    </w:p>
    <w:p w:rsidR="005C42D0" w:rsidRDefault="005C42D0" w:rsidP="00782D5E">
      <w:pPr>
        <w:pStyle w:val="BodyText"/>
      </w:pPr>
    </w:p>
    <w:p w:rsidR="005C42D0" w:rsidRDefault="005C42D0" w:rsidP="00782D5E">
      <w:pPr>
        <w:pStyle w:val="BodyText"/>
      </w:pPr>
    </w:p>
    <w:p w:rsidR="005C42D0" w:rsidRDefault="005C42D0" w:rsidP="001E5CCA">
      <w:pPr>
        <w:jc w:val="center"/>
        <w:rPr>
          <w:b/>
          <w:sz w:val="24"/>
          <w:szCs w:val="24"/>
        </w:rPr>
        <w:sectPr w:rsidR="005C42D0" w:rsidSect="002C458C">
          <w:pgSz w:w="12240" w:h="15840"/>
          <w:pgMar w:top="1440" w:right="1440" w:bottom="1440" w:left="1440" w:header="1440" w:footer="1440" w:gutter="0"/>
          <w:cols w:space="720"/>
          <w:noEndnote/>
        </w:sectPr>
      </w:pPr>
    </w:p>
    <w:p w:rsidR="00782D5E" w:rsidRPr="00772331" w:rsidRDefault="00782D5E" w:rsidP="00782D5E">
      <w:pPr>
        <w:pStyle w:val="Heading2"/>
        <w:rPr>
          <w:rFonts w:ascii="Arial Black" w:hAnsi="Arial Black"/>
          <w:sz w:val="32"/>
        </w:rPr>
      </w:pPr>
      <w:bookmarkStart w:id="101" w:name="_Toc293396038"/>
      <w:bookmarkStart w:id="102" w:name="_Toc295756564"/>
      <w:r w:rsidRPr="00772331">
        <w:rPr>
          <w:rFonts w:ascii="Arial Black" w:hAnsi="Arial Black"/>
          <w:sz w:val="32"/>
        </w:rPr>
        <w:t>Advice of Corrections (PAOC</w:t>
      </w:r>
      <w:r w:rsidR="00034AA3">
        <w:rPr>
          <w:rFonts w:ascii="Arial Black" w:hAnsi="Arial Black"/>
          <w:sz w:val="32"/>
        </w:rPr>
        <w:t xml:space="preserve">, </w:t>
      </w:r>
      <w:r w:rsidRPr="00772331">
        <w:rPr>
          <w:rFonts w:ascii="Arial Black" w:hAnsi="Arial Black"/>
          <w:sz w:val="32"/>
        </w:rPr>
        <w:t>WebTA</w:t>
      </w:r>
      <w:r w:rsidR="00034AA3">
        <w:rPr>
          <w:rFonts w:ascii="Arial Black" w:hAnsi="Arial Black"/>
          <w:sz w:val="32"/>
        </w:rPr>
        <w:t>,</w:t>
      </w:r>
      <w:r w:rsidRPr="00772331">
        <w:rPr>
          <w:rFonts w:ascii="Arial Black" w:hAnsi="Arial Black"/>
          <w:sz w:val="32"/>
        </w:rPr>
        <w:t xml:space="preserve"> and AOC)</w:t>
      </w:r>
      <w:bookmarkEnd w:id="101"/>
      <w:bookmarkEnd w:id="102"/>
      <w:r w:rsidRPr="00772331">
        <w:rPr>
          <w:rFonts w:ascii="Arial Black" w:hAnsi="Arial Black"/>
          <w:sz w:val="32"/>
        </w:rPr>
        <w:t xml:space="preserve"> </w:t>
      </w:r>
    </w:p>
    <w:p w:rsidR="006E6CAE" w:rsidRPr="006E4D88" w:rsidRDefault="00346C69" w:rsidP="00782D5E">
      <w:pPr>
        <w:pStyle w:val="BodyText"/>
        <w:rPr>
          <w:szCs w:val="24"/>
        </w:rPr>
      </w:pPr>
      <w:r w:rsidRPr="006E4D88">
        <w:rPr>
          <w:szCs w:val="24"/>
        </w:rPr>
        <w:t>Advices of corrections are</w:t>
      </w:r>
      <w:r w:rsidR="003F7C99" w:rsidRPr="006E4D88">
        <w:rPr>
          <w:szCs w:val="24"/>
        </w:rPr>
        <w:t xml:space="preserve"> used for accounting changes and correction of errors in </w:t>
      </w:r>
      <w:r w:rsidRPr="006E4D88">
        <w:rPr>
          <w:szCs w:val="24"/>
        </w:rPr>
        <w:t>the accounting system</w:t>
      </w:r>
      <w:r w:rsidR="003F7C99" w:rsidRPr="006E4D88">
        <w:rPr>
          <w:szCs w:val="24"/>
        </w:rPr>
        <w:t>.</w:t>
      </w:r>
      <w:r w:rsidRPr="006E4D88">
        <w:rPr>
          <w:szCs w:val="24"/>
        </w:rPr>
        <w:t xml:space="preserve"> </w:t>
      </w:r>
    </w:p>
    <w:p w:rsidR="00F03518" w:rsidRPr="006E4D88" w:rsidRDefault="00F03518" w:rsidP="00F03518">
      <w:pPr>
        <w:pStyle w:val="BodyText"/>
        <w:jc w:val="left"/>
        <w:rPr>
          <w:szCs w:val="24"/>
        </w:rPr>
      </w:pPr>
      <w:r w:rsidRPr="006E4D88">
        <w:rPr>
          <w:szCs w:val="24"/>
        </w:rPr>
        <w:t>Payroll corrections should be made directly into WebT&amp;A.</w:t>
      </w:r>
      <w:r>
        <w:rPr>
          <w:szCs w:val="24"/>
        </w:rPr>
        <w:t xml:space="preserve">  </w:t>
      </w:r>
      <w:r w:rsidRPr="006E4D88">
        <w:rPr>
          <w:szCs w:val="24"/>
        </w:rPr>
        <w:t>Use</w:t>
      </w:r>
      <w:r>
        <w:rPr>
          <w:szCs w:val="24"/>
        </w:rPr>
        <w:t xml:space="preserve"> Form</w:t>
      </w:r>
      <w:r w:rsidRPr="006E4D88">
        <w:rPr>
          <w:szCs w:val="24"/>
        </w:rPr>
        <w:t xml:space="preserve"> NIST- 12 “Labor Cost Correction” (formerly Payroll Advice of Correction)</w:t>
      </w:r>
      <w:r>
        <w:rPr>
          <w:szCs w:val="24"/>
        </w:rPr>
        <w:t xml:space="preserve"> </w:t>
      </w:r>
      <w:r w:rsidRPr="006E4D88">
        <w:rPr>
          <w:szCs w:val="24"/>
        </w:rPr>
        <w:t>to correct labor costs when labor corrections cannot be processed through WebT&amp;A, for example, bonuses or other cash awards.</w:t>
      </w:r>
      <w:r>
        <w:rPr>
          <w:szCs w:val="24"/>
        </w:rPr>
        <w:t xml:space="preserve"> Use Form </w:t>
      </w:r>
      <w:r w:rsidRPr="006E4D88">
        <w:rPr>
          <w:szCs w:val="24"/>
        </w:rPr>
        <w:t>NIST –</w:t>
      </w:r>
      <w:r>
        <w:rPr>
          <w:szCs w:val="24"/>
        </w:rPr>
        <w:t xml:space="preserve"> 13 “Other Objects Correction”</w:t>
      </w:r>
      <w:r w:rsidR="006D4776">
        <w:rPr>
          <w:szCs w:val="24"/>
        </w:rPr>
        <w:t xml:space="preserve"> </w:t>
      </w:r>
      <w:r w:rsidRPr="006E4D88">
        <w:rPr>
          <w:szCs w:val="24"/>
        </w:rPr>
        <w:t xml:space="preserve">to correct other </w:t>
      </w:r>
      <w:r>
        <w:rPr>
          <w:szCs w:val="24"/>
        </w:rPr>
        <w:t xml:space="preserve">(non-labor) </w:t>
      </w:r>
      <w:r w:rsidRPr="006E4D88">
        <w:rPr>
          <w:szCs w:val="24"/>
        </w:rPr>
        <w:t>objects costs.  Users will need to generate the NSTPDTRN: Paid Transactions Report in order to complete this form. The NSTPDTRN report must be submitted with the form.</w:t>
      </w:r>
      <w:r>
        <w:rPr>
          <w:szCs w:val="24"/>
        </w:rPr>
        <w:t xml:space="preserve"> These NIST</w:t>
      </w:r>
      <w:r w:rsidRPr="006E4D88">
        <w:rPr>
          <w:szCs w:val="24"/>
        </w:rPr>
        <w:t xml:space="preserve"> forms are available at G:\OS Budget Contacts\AOC Forms Instructions from NIST.mht</w:t>
      </w:r>
      <w:r w:rsidR="006D4776">
        <w:rPr>
          <w:szCs w:val="24"/>
        </w:rPr>
        <w:t xml:space="preserve"> and instructions</w:t>
      </w:r>
      <w:r w:rsidR="009A34DF">
        <w:rPr>
          <w:szCs w:val="24"/>
        </w:rPr>
        <w:t xml:space="preserve"> are located on the OS Budget Contact shared drive.</w:t>
      </w:r>
      <w:del w:id="103" w:author="lbell" w:date="2011-10-19T09:39:00Z">
        <w:r w:rsidR="006D4776" w:rsidDel="006D4776">
          <w:rPr>
            <w:szCs w:val="24"/>
          </w:rPr>
          <w:delText>.</w:delText>
        </w:r>
      </w:del>
    </w:p>
    <w:p w:rsidR="00F03518" w:rsidRDefault="00034AA3" w:rsidP="00F03518">
      <w:pPr>
        <w:pStyle w:val="BodyText"/>
        <w:rPr>
          <w:szCs w:val="24"/>
        </w:rPr>
      </w:pPr>
      <w:r w:rsidRPr="006E4D88">
        <w:rPr>
          <w:szCs w:val="24"/>
        </w:rPr>
        <w:t xml:space="preserve">UDOs </w:t>
      </w:r>
      <w:r w:rsidR="00470175" w:rsidRPr="006E4D88">
        <w:rPr>
          <w:szCs w:val="24"/>
        </w:rPr>
        <w:t>cannot be corrected through the AOC process.  These items must be corrected through an amendment process with th</w:t>
      </w:r>
      <w:r w:rsidRPr="006E4D88">
        <w:rPr>
          <w:szCs w:val="24"/>
        </w:rPr>
        <w:t>e office that processed the UDO</w:t>
      </w:r>
      <w:r w:rsidR="00F03518">
        <w:rPr>
          <w:szCs w:val="24"/>
        </w:rPr>
        <w:t xml:space="preserve">.  </w:t>
      </w:r>
    </w:p>
    <w:p w:rsidR="00470175" w:rsidRPr="006E4D88" w:rsidRDefault="00470175" w:rsidP="00F03518">
      <w:pPr>
        <w:pStyle w:val="BodyText"/>
        <w:numPr>
          <w:ilvl w:val="0"/>
          <w:numId w:val="61"/>
        </w:numPr>
        <w:rPr>
          <w:szCs w:val="24"/>
        </w:rPr>
      </w:pPr>
      <w:r w:rsidRPr="006E4D88">
        <w:rPr>
          <w:szCs w:val="24"/>
        </w:rPr>
        <w:t>Travel Orders – NIST Travel Office</w:t>
      </w:r>
    </w:p>
    <w:p w:rsidR="00470175" w:rsidRPr="006E4D88" w:rsidRDefault="00470175" w:rsidP="00F03518">
      <w:pPr>
        <w:pStyle w:val="BodyText"/>
        <w:numPr>
          <w:ilvl w:val="0"/>
          <w:numId w:val="61"/>
        </w:numPr>
        <w:rPr>
          <w:szCs w:val="24"/>
        </w:rPr>
      </w:pPr>
      <w:r w:rsidRPr="006E4D88">
        <w:rPr>
          <w:szCs w:val="24"/>
        </w:rPr>
        <w:t>Contracts/Purchase Orders (non-CSTARS) – NIST Accounts Payable Office</w:t>
      </w:r>
    </w:p>
    <w:p w:rsidR="00470175" w:rsidRPr="006E4D88" w:rsidRDefault="00470175" w:rsidP="00F03518">
      <w:pPr>
        <w:pStyle w:val="BodyText"/>
        <w:numPr>
          <w:ilvl w:val="0"/>
          <w:numId w:val="61"/>
        </w:numPr>
        <w:rPr>
          <w:szCs w:val="24"/>
        </w:rPr>
      </w:pPr>
      <w:r w:rsidRPr="006E4D88">
        <w:rPr>
          <w:szCs w:val="24"/>
        </w:rPr>
        <w:t>Accounts Payable (CSTARS) – NOAA Procurement Office, should be requested through the ITA OOMS office</w:t>
      </w:r>
    </w:p>
    <w:p w:rsidR="00470175" w:rsidRPr="006E4D88" w:rsidRDefault="00034AA3" w:rsidP="00034AA3">
      <w:pPr>
        <w:pStyle w:val="BodyText"/>
        <w:rPr>
          <w:szCs w:val="24"/>
        </w:rPr>
      </w:pPr>
      <w:r w:rsidRPr="006E4D88">
        <w:rPr>
          <w:szCs w:val="24"/>
        </w:rPr>
        <w:t>Unpaid Accruals can</w:t>
      </w:r>
      <w:r w:rsidR="00470175" w:rsidRPr="006E4D88">
        <w:rPr>
          <w:szCs w:val="24"/>
        </w:rPr>
        <w:t>not be corrected by AOC.  These items must reach paid accrual status and then can be corrected by AOC.  Payments  are made daily so a report could be run the following day to obtain the paid transaction information.</w:t>
      </w:r>
    </w:p>
    <w:p w:rsidR="00470175" w:rsidRPr="006E4D88" w:rsidRDefault="00034AA3" w:rsidP="00034AA3">
      <w:pPr>
        <w:pStyle w:val="BodyText"/>
        <w:rPr>
          <w:szCs w:val="24"/>
        </w:rPr>
      </w:pPr>
      <w:r w:rsidRPr="006E4D88">
        <w:rPr>
          <w:szCs w:val="24"/>
        </w:rPr>
        <w:t xml:space="preserve">Estimated Accruals </w:t>
      </w:r>
      <w:r w:rsidR="00470175" w:rsidRPr="006E4D88">
        <w:rPr>
          <w:szCs w:val="24"/>
        </w:rPr>
        <w:t>are not usually corrected, as they are entered at the end of the year or quarter, and are typically reversed the following month.</w:t>
      </w:r>
    </w:p>
    <w:p w:rsidR="00DD03FA" w:rsidRPr="00772331" w:rsidRDefault="00DD03FA" w:rsidP="0042316C">
      <w:pPr>
        <w:pStyle w:val="Heading2"/>
        <w:rPr>
          <w:rFonts w:ascii="Arial Black" w:hAnsi="Arial Black"/>
          <w:sz w:val="32"/>
        </w:rPr>
      </w:pPr>
      <w:bookmarkStart w:id="104" w:name="_Toc293396039"/>
      <w:bookmarkStart w:id="105" w:name="_Toc295756565"/>
      <w:r w:rsidRPr="00772331">
        <w:rPr>
          <w:rFonts w:ascii="Arial Black" w:hAnsi="Arial Black"/>
          <w:sz w:val="32"/>
        </w:rPr>
        <w:t>Reporting Requirements</w:t>
      </w:r>
      <w:r w:rsidR="007D76EB" w:rsidRPr="00772331">
        <w:rPr>
          <w:rFonts w:ascii="Arial Black" w:hAnsi="Arial Black"/>
          <w:sz w:val="32"/>
        </w:rPr>
        <w:t xml:space="preserve"> (Status of Funds)</w:t>
      </w:r>
      <w:bookmarkEnd w:id="104"/>
      <w:bookmarkEnd w:id="105"/>
    </w:p>
    <w:p w:rsidR="00880FC6" w:rsidRPr="00F71386" w:rsidRDefault="00F7331E" w:rsidP="00880FC6">
      <w:pPr>
        <w:pStyle w:val="BodyText"/>
        <w:rPr>
          <w:color w:val="C0504D" w:themeColor="accent2"/>
        </w:rPr>
      </w:pPr>
      <w:r>
        <w:t>A Status of Funds is</w:t>
      </w:r>
      <w:r w:rsidR="00C96E2A">
        <w:t xml:space="preserve"> a </w:t>
      </w:r>
      <w:r w:rsidR="002E6E03">
        <w:t xml:space="preserve">monthly </w:t>
      </w:r>
      <w:r w:rsidR="00C96E2A">
        <w:t xml:space="preserve">report </w:t>
      </w:r>
      <w:r w:rsidR="002E6E03">
        <w:t xml:space="preserve">that </w:t>
      </w:r>
      <w:r w:rsidR="00E935F7">
        <w:t>informs</w:t>
      </w:r>
      <w:r w:rsidR="002E6E03">
        <w:t xml:space="preserve"> the CFO and the Office of the Secretary program offices </w:t>
      </w:r>
      <w:r w:rsidR="00E935F7">
        <w:t>of</w:t>
      </w:r>
      <w:r w:rsidR="002E6E03">
        <w:t xml:space="preserve"> their budget position.  </w:t>
      </w:r>
      <w:r w:rsidR="00C96E2A">
        <w:t xml:space="preserve">The report </w:t>
      </w:r>
      <w:r w:rsidR="00482A8D">
        <w:t xml:space="preserve">reflects </w:t>
      </w:r>
      <w:r w:rsidR="00493DEE">
        <w:t xml:space="preserve">staffing </w:t>
      </w:r>
      <w:r w:rsidR="00E324C5">
        <w:t>levels</w:t>
      </w:r>
      <w:r w:rsidR="00493DEE">
        <w:t xml:space="preserve"> </w:t>
      </w:r>
      <w:r w:rsidR="00E324C5">
        <w:t>and the following information by</w:t>
      </w:r>
      <w:r w:rsidR="00482A8D">
        <w:t xml:space="preserve"> project code</w:t>
      </w:r>
      <w:r w:rsidR="00AE6FA4">
        <w:t>, object class,</w:t>
      </w:r>
      <w:r w:rsidR="00482A8D">
        <w:t xml:space="preserve"> and fund </w:t>
      </w:r>
      <w:r w:rsidR="00070291">
        <w:t xml:space="preserve">type </w:t>
      </w:r>
      <w:r w:rsidR="00482A8D">
        <w:t>(S&amp;E, A&amp;R, WCF</w:t>
      </w:r>
      <w:r w:rsidR="00E935F7">
        <w:t>,</w:t>
      </w:r>
      <w:r w:rsidR="00E935F7" w:rsidRPr="00E935F7">
        <w:t xml:space="preserve"> </w:t>
      </w:r>
      <w:r w:rsidR="00E935F7">
        <w:t>and other miscellaneous funds</w:t>
      </w:r>
      <w:r w:rsidR="00482A8D">
        <w:t>).</w:t>
      </w:r>
      <w:r w:rsidR="00F71386">
        <w:t xml:space="preserve"> </w:t>
      </w:r>
    </w:p>
    <w:p w:rsidR="00E324C5" w:rsidRDefault="00E324C5" w:rsidP="00E324C5">
      <w:pPr>
        <w:pStyle w:val="ListParagraph"/>
        <w:numPr>
          <w:ilvl w:val="0"/>
          <w:numId w:val="38"/>
        </w:numPr>
        <w:rPr>
          <w:rFonts w:ascii="Calibri" w:hAnsi="Calibri"/>
          <w:spacing w:val="-5"/>
          <w:szCs w:val="28"/>
        </w:rPr>
        <w:sectPr w:rsidR="00E324C5" w:rsidSect="002C458C">
          <w:pgSz w:w="12240" w:h="15840"/>
          <w:pgMar w:top="1440" w:right="1440" w:bottom="1440" w:left="1440" w:header="1440" w:footer="1440" w:gutter="0"/>
          <w:cols w:space="720"/>
          <w:noEndnote/>
        </w:sectPr>
      </w:pP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Prior year actual costs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Current year budget</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Year-to-date obligations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Commitments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Projections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Subtotal of obligations, commitments, and projections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Balance available</w:t>
      </w:r>
    </w:p>
    <w:p w:rsidR="00E324C5"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Percent available</w:t>
      </w:r>
    </w:p>
    <w:p w:rsidR="00E324C5" w:rsidRDefault="00E324C5" w:rsidP="00E324C5">
      <w:pPr>
        <w:pStyle w:val="ListParagraph"/>
        <w:rPr>
          <w:rFonts w:ascii="Calibri" w:hAnsi="Calibri"/>
          <w:spacing w:val="-5"/>
          <w:szCs w:val="28"/>
        </w:rPr>
        <w:sectPr w:rsidR="00E324C5" w:rsidSect="002C458C">
          <w:type w:val="continuous"/>
          <w:pgSz w:w="12240" w:h="15840"/>
          <w:pgMar w:top="1440" w:right="1440" w:bottom="1440" w:left="1440" w:header="1440" w:footer="1440" w:gutter="0"/>
          <w:cols w:num="2" w:space="720"/>
          <w:noEndnote/>
        </w:sectPr>
      </w:pPr>
    </w:p>
    <w:p w:rsidR="00E324C5" w:rsidRPr="00B37BC7" w:rsidRDefault="00E324C5" w:rsidP="00E324C5">
      <w:pPr>
        <w:pStyle w:val="ListParagraph"/>
        <w:rPr>
          <w:rFonts w:ascii="Calibri" w:hAnsi="Calibri"/>
          <w:spacing w:val="-5"/>
          <w:szCs w:val="28"/>
        </w:rPr>
      </w:pPr>
    </w:p>
    <w:p w:rsidR="008E4CB7" w:rsidRPr="00F7331E" w:rsidRDefault="00E935F7" w:rsidP="008E4CB7">
      <w:pPr>
        <w:rPr>
          <w:spacing w:val="-5"/>
          <w:sz w:val="24"/>
          <w:szCs w:val="28"/>
        </w:rPr>
      </w:pPr>
      <w:r>
        <w:rPr>
          <w:spacing w:val="-5"/>
          <w:sz w:val="24"/>
          <w:szCs w:val="28"/>
        </w:rPr>
        <w:t>OFM/</w:t>
      </w:r>
      <w:r w:rsidR="00493DEE">
        <w:rPr>
          <w:spacing w:val="-5"/>
          <w:sz w:val="24"/>
          <w:szCs w:val="28"/>
        </w:rPr>
        <w:t>OEB</w:t>
      </w:r>
      <w:r w:rsidR="00F7331E" w:rsidRPr="00F7331E">
        <w:rPr>
          <w:spacing w:val="-5"/>
          <w:sz w:val="24"/>
          <w:szCs w:val="28"/>
        </w:rPr>
        <w:t xml:space="preserve"> </w:t>
      </w:r>
      <w:r>
        <w:rPr>
          <w:spacing w:val="-5"/>
          <w:sz w:val="24"/>
          <w:szCs w:val="28"/>
        </w:rPr>
        <w:t xml:space="preserve">staff </w:t>
      </w:r>
      <w:r w:rsidR="00B123A6">
        <w:rPr>
          <w:spacing w:val="-5"/>
          <w:sz w:val="24"/>
          <w:szCs w:val="28"/>
        </w:rPr>
        <w:t xml:space="preserve">reviews </w:t>
      </w:r>
      <w:r w:rsidR="008E4CB7">
        <w:rPr>
          <w:spacing w:val="-5"/>
          <w:sz w:val="24"/>
          <w:szCs w:val="28"/>
        </w:rPr>
        <w:t xml:space="preserve">program office submissions, </w:t>
      </w:r>
      <w:r w:rsidR="00D13538">
        <w:rPr>
          <w:spacing w:val="-5"/>
          <w:sz w:val="24"/>
          <w:szCs w:val="28"/>
        </w:rPr>
        <w:t>coordinates a combined</w:t>
      </w:r>
      <w:r w:rsidR="00F7331E" w:rsidRPr="00F7331E">
        <w:rPr>
          <w:spacing w:val="-5"/>
          <w:sz w:val="24"/>
          <w:szCs w:val="28"/>
        </w:rPr>
        <w:t xml:space="preserve"> Status of Funds report </w:t>
      </w:r>
      <w:r w:rsidR="00D13538">
        <w:rPr>
          <w:spacing w:val="-5"/>
          <w:sz w:val="24"/>
          <w:szCs w:val="28"/>
        </w:rPr>
        <w:t xml:space="preserve">for </w:t>
      </w:r>
      <w:r w:rsidR="00F7331E" w:rsidRPr="00F7331E">
        <w:rPr>
          <w:spacing w:val="-5"/>
          <w:sz w:val="24"/>
          <w:szCs w:val="28"/>
        </w:rPr>
        <w:t>the Office of the Secretary program offices</w:t>
      </w:r>
      <w:r w:rsidR="0080656E">
        <w:rPr>
          <w:spacing w:val="-5"/>
          <w:sz w:val="24"/>
          <w:szCs w:val="28"/>
        </w:rPr>
        <w:t>,</w:t>
      </w:r>
      <w:r w:rsidR="00F7331E" w:rsidRPr="00F7331E">
        <w:rPr>
          <w:spacing w:val="-5"/>
          <w:sz w:val="24"/>
          <w:szCs w:val="28"/>
        </w:rPr>
        <w:t xml:space="preserve"> </w:t>
      </w:r>
      <w:r w:rsidR="00D13538">
        <w:rPr>
          <w:spacing w:val="-5"/>
          <w:sz w:val="24"/>
          <w:szCs w:val="28"/>
        </w:rPr>
        <w:t>and submits this report to the CFO no later than the 15</w:t>
      </w:r>
      <w:r w:rsidR="00D13538" w:rsidRPr="00D13538">
        <w:rPr>
          <w:spacing w:val="-5"/>
          <w:sz w:val="24"/>
          <w:szCs w:val="28"/>
          <w:vertAlign w:val="superscript"/>
        </w:rPr>
        <w:t>th</w:t>
      </w:r>
      <w:r w:rsidR="00D13538">
        <w:rPr>
          <w:spacing w:val="-5"/>
          <w:sz w:val="24"/>
          <w:szCs w:val="28"/>
        </w:rPr>
        <w:t xml:space="preserve"> of each month</w:t>
      </w:r>
      <w:r w:rsidR="00F7331E" w:rsidRPr="00F7331E">
        <w:rPr>
          <w:spacing w:val="-5"/>
          <w:sz w:val="24"/>
          <w:szCs w:val="28"/>
        </w:rPr>
        <w:t xml:space="preserve">.  </w:t>
      </w:r>
      <w:r w:rsidR="008E4CB7">
        <w:rPr>
          <w:spacing w:val="-5"/>
          <w:sz w:val="24"/>
          <w:szCs w:val="28"/>
        </w:rPr>
        <w:t>OEB works with the program</w:t>
      </w:r>
      <w:r w:rsidR="008E4CB7" w:rsidRPr="00F7331E">
        <w:rPr>
          <w:spacing w:val="-5"/>
          <w:sz w:val="24"/>
          <w:szCs w:val="28"/>
        </w:rPr>
        <w:t xml:space="preserve"> offices to </w:t>
      </w:r>
      <w:r w:rsidR="00A52745">
        <w:rPr>
          <w:spacing w:val="-5"/>
          <w:sz w:val="24"/>
          <w:szCs w:val="28"/>
        </w:rPr>
        <w:t>ensure the accuracy of office submissions</w:t>
      </w:r>
      <w:r w:rsidR="008E4CB7" w:rsidRPr="00F7331E">
        <w:rPr>
          <w:spacing w:val="-5"/>
          <w:sz w:val="24"/>
          <w:szCs w:val="28"/>
        </w:rPr>
        <w:t>.</w:t>
      </w:r>
    </w:p>
    <w:p w:rsidR="005A3769" w:rsidRDefault="005A3769">
      <w:pPr>
        <w:rPr>
          <w:spacing w:val="-5"/>
          <w:sz w:val="24"/>
          <w:szCs w:val="28"/>
        </w:rPr>
      </w:pPr>
    </w:p>
    <w:p w:rsidR="00DF031C" w:rsidRDefault="00DF031C" w:rsidP="00DF031C">
      <w:pPr>
        <w:rPr>
          <w:spacing w:val="-5"/>
          <w:sz w:val="24"/>
          <w:szCs w:val="28"/>
        </w:rPr>
      </w:pPr>
    </w:p>
    <w:p w:rsidR="00DF031C" w:rsidRDefault="00DF031C" w:rsidP="00DF031C">
      <w:pPr>
        <w:rPr>
          <w:spacing w:val="-5"/>
          <w:sz w:val="24"/>
          <w:szCs w:val="28"/>
        </w:rPr>
      </w:pPr>
      <w:r>
        <w:rPr>
          <w:spacing w:val="-5"/>
          <w:sz w:val="24"/>
          <w:szCs w:val="28"/>
        </w:rPr>
        <w:t>Following is a definition of each of these columns.</w:t>
      </w:r>
    </w:p>
    <w:p w:rsidR="00DF031C" w:rsidRDefault="00DF031C" w:rsidP="00DF031C">
      <w:pPr>
        <w:rPr>
          <w:spacing w:val="-5"/>
          <w:sz w:val="24"/>
          <w:szCs w:val="28"/>
        </w:rPr>
      </w:pPr>
    </w:p>
    <w:p w:rsidR="00DF031C" w:rsidRPr="00DF031C" w:rsidRDefault="00DF031C" w:rsidP="00F03518">
      <w:pPr>
        <w:numPr>
          <w:ilvl w:val="1"/>
          <w:numId w:val="39"/>
        </w:numPr>
        <w:tabs>
          <w:tab w:val="num" w:pos="-540"/>
        </w:tabs>
        <w:ind w:left="360"/>
        <w:rPr>
          <w:sz w:val="24"/>
          <w:szCs w:val="24"/>
        </w:rPr>
      </w:pPr>
      <w:r w:rsidRPr="00DF031C">
        <w:rPr>
          <w:b/>
          <w:color w:val="000080"/>
          <w:sz w:val="24"/>
          <w:szCs w:val="24"/>
          <w:u w:val="single"/>
        </w:rPr>
        <w:t>FY Prior Year (PY) Actual Costs</w:t>
      </w:r>
      <w:r w:rsidRPr="00DF031C">
        <w:rPr>
          <w:color w:val="000000"/>
          <w:sz w:val="24"/>
          <w:szCs w:val="24"/>
        </w:rPr>
        <w:t xml:space="preserve"> – </w:t>
      </w:r>
      <w:r w:rsidR="00F55014" w:rsidRPr="00F55014">
        <w:rPr>
          <w:sz w:val="24"/>
          <w:szCs w:val="24"/>
        </w:rPr>
        <w:t>(Funds spent/already happened)</w:t>
      </w:r>
      <w:r w:rsidR="00F55014" w:rsidRPr="00DF031C">
        <w:rPr>
          <w:sz w:val="24"/>
          <w:szCs w:val="24"/>
        </w:rPr>
        <w:t xml:space="preserve"> </w:t>
      </w:r>
      <w:r w:rsidR="00B04911" w:rsidRPr="00DF031C">
        <w:rPr>
          <w:sz w:val="24"/>
          <w:szCs w:val="24"/>
        </w:rPr>
        <w:t>this</w:t>
      </w:r>
      <w:r w:rsidRPr="00DF031C">
        <w:rPr>
          <w:sz w:val="24"/>
          <w:szCs w:val="24"/>
        </w:rPr>
        <w:t xml:space="preserve"> column is updated at the beginning of the fiscal year with the prior year-end obligation from the GLT172A Status of Funds report.  This column provides a history of the prior year obligations by object class codes. </w:t>
      </w:r>
    </w:p>
    <w:p w:rsidR="00DF031C" w:rsidRPr="00DF031C" w:rsidRDefault="00DF031C" w:rsidP="00DF031C">
      <w:pPr>
        <w:rPr>
          <w:sz w:val="24"/>
          <w:szCs w:val="24"/>
        </w:rPr>
      </w:pPr>
    </w:p>
    <w:p w:rsidR="00DF031C" w:rsidRPr="00DF031C" w:rsidRDefault="00DF031C" w:rsidP="00F03518">
      <w:pPr>
        <w:numPr>
          <w:ilvl w:val="1"/>
          <w:numId w:val="39"/>
        </w:numPr>
        <w:tabs>
          <w:tab w:val="num" w:pos="-540"/>
        </w:tabs>
        <w:ind w:left="360"/>
        <w:rPr>
          <w:sz w:val="24"/>
          <w:szCs w:val="24"/>
          <w:u w:val="single"/>
        </w:rPr>
      </w:pPr>
      <w:r w:rsidRPr="00DF031C">
        <w:rPr>
          <w:b/>
          <w:color w:val="000080"/>
          <w:sz w:val="24"/>
          <w:szCs w:val="24"/>
          <w:u w:val="single"/>
        </w:rPr>
        <w:t>FY Current Year (CY) Budget</w:t>
      </w:r>
      <w:r w:rsidRPr="00DF031C">
        <w:rPr>
          <w:sz w:val="24"/>
          <w:szCs w:val="24"/>
        </w:rPr>
        <w:t xml:space="preserve"> – This column provides the current fiscal year funding level </w:t>
      </w:r>
      <w:r w:rsidR="00FF35BF">
        <w:rPr>
          <w:sz w:val="24"/>
          <w:szCs w:val="24"/>
        </w:rPr>
        <w:t xml:space="preserve">for each project and fund </w:t>
      </w:r>
      <w:r w:rsidRPr="00DF031C">
        <w:rPr>
          <w:sz w:val="24"/>
          <w:szCs w:val="24"/>
        </w:rPr>
        <w:t>by object class codes, and can ch</w:t>
      </w:r>
      <w:r w:rsidR="00FF35BF">
        <w:rPr>
          <w:sz w:val="24"/>
          <w:szCs w:val="24"/>
        </w:rPr>
        <w:t>ange if an office receives a MOU with reimbursable income</w:t>
      </w:r>
      <w:r w:rsidRPr="00DF031C">
        <w:rPr>
          <w:sz w:val="24"/>
          <w:szCs w:val="24"/>
        </w:rPr>
        <w:t xml:space="preserve">, </w:t>
      </w:r>
      <w:r w:rsidR="00FF35BF">
        <w:rPr>
          <w:sz w:val="24"/>
          <w:szCs w:val="24"/>
        </w:rPr>
        <w:t>supplemental appropriations, or is</w:t>
      </w:r>
      <w:r w:rsidRPr="00DF031C">
        <w:rPr>
          <w:sz w:val="24"/>
          <w:szCs w:val="24"/>
        </w:rPr>
        <w:t xml:space="preserve"> impact</w:t>
      </w:r>
      <w:r w:rsidR="00FF35BF">
        <w:rPr>
          <w:sz w:val="24"/>
          <w:szCs w:val="24"/>
        </w:rPr>
        <w:t>ed</w:t>
      </w:r>
      <w:r w:rsidRPr="00DF031C">
        <w:rPr>
          <w:sz w:val="24"/>
          <w:szCs w:val="24"/>
        </w:rPr>
        <w:t xml:space="preserve"> </w:t>
      </w:r>
      <w:r w:rsidR="00FF35BF">
        <w:rPr>
          <w:sz w:val="24"/>
          <w:szCs w:val="24"/>
        </w:rPr>
        <w:t>by a continuing</w:t>
      </w:r>
      <w:r w:rsidRPr="00DF031C">
        <w:rPr>
          <w:sz w:val="24"/>
          <w:szCs w:val="24"/>
        </w:rPr>
        <w:t xml:space="preserve"> resolution. This column is updated with the budget information from the CY Office file. </w:t>
      </w:r>
    </w:p>
    <w:p w:rsidR="00DF031C" w:rsidRPr="00DF031C" w:rsidRDefault="00DF031C" w:rsidP="00DF031C">
      <w:pPr>
        <w:rPr>
          <w:sz w:val="24"/>
          <w:szCs w:val="24"/>
          <w:u w:val="single"/>
        </w:rPr>
      </w:pPr>
    </w:p>
    <w:p w:rsidR="00DF031C" w:rsidRPr="00DF031C" w:rsidRDefault="00DF031C" w:rsidP="00F03518">
      <w:pPr>
        <w:numPr>
          <w:ilvl w:val="1"/>
          <w:numId w:val="39"/>
        </w:numPr>
        <w:ind w:left="360"/>
        <w:rPr>
          <w:sz w:val="24"/>
          <w:szCs w:val="24"/>
        </w:rPr>
      </w:pPr>
      <w:r w:rsidRPr="00DF031C">
        <w:rPr>
          <w:b/>
          <w:color w:val="000080"/>
          <w:sz w:val="24"/>
          <w:szCs w:val="24"/>
          <w:u w:val="single"/>
        </w:rPr>
        <w:t>Year-to-Date (YTD) Obligations</w:t>
      </w:r>
      <w:r w:rsidRPr="00DF031C">
        <w:rPr>
          <w:color w:val="000000"/>
          <w:sz w:val="24"/>
          <w:szCs w:val="24"/>
        </w:rPr>
        <w:t xml:space="preserve"> – </w:t>
      </w:r>
      <w:r w:rsidRPr="00F55014">
        <w:rPr>
          <w:sz w:val="24"/>
          <w:szCs w:val="24"/>
        </w:rPr>
        <w:t>(Funds spent/already happened)</w:t>
      </w:r>
      <w:r w:rsidRPr="00DF031C">
        <w:rPr>
          <w:sz w:val="24"/>
          <w:szCs w:val="24"/>
        </w:rPr>
        <w:t xml:space="preserve"> </w:t>
      </w:r>
      <w:r w:rsidR="00CA0DBE">
        <w:rPr>
          <w:sz w:val="24"/>
          <w:szCs w:val="24"/>
        </w:rPr>
        <w:t>legally</w:t>
      </w:r>
      <w:r w:rsidRPr="00DF031C">
        <w:rPr>
          <w:sz w:val="24"/>
          <w:szCs w:val="24"/>
        </w:rPr>
        <w:t xml:space="preserve"> binding obligations are documents that have been </w:t>
      </w:r>
      <w:r w:rsidR="00FF35BF">
        <w:rPr>
          <w:sz w:val="24"/>
          <w:szCs w:val="24"/>
        </w:rPr>
        <w:t>recorded by NIST for the</w:t>
      </w:r>
      <w:r w:rsidRPr="00DF031C">
        <w:rPr>
          <w:sz w:val="24"/>
          <w:szCs w:val="24"/>
        </w:rPr>
        <w:t xml:space="preserve"> purchase </w:t>
      </w:r>
      <w:r w:rsidR="00FF35BF">
        <w:rPr>
          <w:sz w:val="24"/>
          <w:szCs w:val="24"/>
        </w:rPr>
        <w:t xml:space="preserve">of </w:t>
      </w:r>
      <w:r w:rsidRPr="00DF031C">
        <w:rPr>
          <w:sz w:val="24"/>
          <w:szCs w:val="24"/>
        </w:rPr>
        <w:t xml:space="preserve">goods or services (such as payroll costs, </w:t>
      </w:r>
      <w:r w:rsidR="00911DC6">
        <w:rPr>
          <w:sz w:val="24"/>
          <w:szCs w:val="24"/>
        </w:rPr>
        <w:t xml:space="preserve">monthly rent, </w:t>
      </w:r>
      <w:r w:rsidR="00B04911">
        <w:rPr>
          <w:sz w:val="24"/>
          <w:szCs w:val="24"/>
        </w:rPr>
        <w:t xml:space="preserve">and </w:t>
      </w:r>
      <w:r w:rsidR="00911DC6">
        <w:rPr>
          <w:sz w:val="24"/>
          <w:szCs w:val="24"/>
        </w:rPr>
        <w:t>completed</w:t>
      </w:r>
      <w:r w:rsidRPr="00DF031C">
        <w:rPr>
          <w:sz w:val="24"/>
          <w:szCs w:val="24"/>
        </w:rPr>
        <w:t xml:space="preserve"> contracts).  This column is updated monthly to show the obligations from the</w:t>
      </w:r>
      <w:r w:rsidR="00911DC6">
        <w:rPr>
          <w:sz w:val="24"/>
          <w:szCs w:val="24"/>
        </w:rPr>
        <w:t xml:space="preserve"> Year-to-Date Actual column of the</w:t>
      </w:r>
      <w:r w:rsidRPr="00DF031C">
        <w:rPr>
          <w:sz w:val="24"/>
          <w:szCs w:val="24"/>
        </w:rPr>
        <w:t xml:space="preserve"> GLT172A</w:t>
      </w:r>
      <w:r w:rsidR="00911DC6">
        <w:rPr>
          <w:sz w:val="24"/>
          <w:szCs w:val="24"/>
        </w:rPr>
        <w:t>/NSTG172A</w:t>
      </w:r>
      <w:r w:rsidRPr="00DF031C">
        <w:rPr>
          <w:sz w:val="24"/>
          <w:szCs w:val="24"/>
        </w:rPr>
        <w:t xml:space="preserve"> Status of Funds report.  If you discover an obligation that may have been made in error (for instance a contract being coded to the wrong fiscal year, object class code, task code, and project number), you will still show that amount in the </w:t>
      </w:r>
      <w:r w:rsidR="00911DC6">
        <w:rPr>
          <w:sz w:val="24"/>
          <w:szCs w:val="24"/>
        </w:rPr>
        <w:t xml:space="preserve">YTD Actual Obligations </w:t>
      </w:r>
      <w:r w:rsidRPr="00DF031C">
        <w:rPr>
          <w:sz w:val="24"/>
          <w:szCs w:val="24"/>
        </w:rPr>
        <w:t>column and reflect the correction in the projection column</w:t>
      </w:r>
      <w:r w:rsidR="00911DC6">
        <w:rPr>
          <w:sz w:val="24"/>
          <w:szCs w:val="24"/>
        </w:rPr>
        <w:t xml:space="preserve"> with an explanation in the notes section </w:t>
      </w:r>
      <w:r w:rsidR="00B04911">
        <w:rPr>
          <w:sz w:val="24"/>
          <w:szCs w:val="24"/>
        </w:rPr>
        <w:t xml:space="preserve">at the bottom </w:t>
      </w:r>
      <w:r w:rsidR="00911DC6">
        <w:rPr>
          <w:sz w:val="24"/>
          <w:szCs w:val="24"/>
        </w:rPr>
        <w:t>of the report</w:t>
      </w:r>
      <w:r w:rsidRPr="00DF031C">
        <w:rPr>
          <w:sz w:val="24"/>
          <w:szCs w:val="24"/>
        </w:rPr>
        <w:t>.</w:t>
      </w:r>
    </w:p>
    <w:p w:rsidR="00DF031C" w:rsidRPr="00DF031C" w:rsidRDefault="00DF031C" w:rsidP="00DF031C">
      <w:pPr>
        <w:rPr>
          <w:sz w:val="24"/>
          <w:szCs w:val="24"/>
        </w:rPr>
      </w:pPr>
    </w:p>
    <w:p w:rsidR="00DF031C" w:rsidRPr="00DF031C" w:rsidRDefault="00DF031C" w:rsidP="00F03518">
      <w:pPr>
        <w:numPr>
          <w:ilvl w:val="1"/>
          <w:numId w:val="39"/>
        </w:numPr>
        <w:ind w:left="360"/>
        <w:rPr>
          <w:sz w:val="24"/>
          <w:szCs w:val="24"/>
        </w:rPr>
      </w:pPr>
      <w:r w:rsidRPr="00DF031C">
        <w:rPr>
          <w:b/>
          <w:color w:val="000080"/>
          <w:sz w:val="24"/>
          <w:szCs w:val="24"/>
          <w:u w:val="single"/>
        </w:rPr>
        <w:t>Commitment</w:t>
      </w:r>
      <w:r w:rsidRPr="00DF031C">
        <w:rPr>
          <w:sz w:val="24"/>
          <w:szCs w:val="24"/>
        </w:rPr>
        <w:t xml:space="preserve"> –</w:t>
      </w:r>
      <w:r w:rsidR="001318CB">
        <w:rPr>
          <w:sz w:val="24"/>
          <w:szCs w:val="24"/>
        </w:rPr>
        <w:t xml:space="preserve"> </w:t>
      </w:r>
      <w:r w:rsidRPr="00DF031C">
        <w:rPr>
          <w:color w:val="000000"/>
          <w:sz w:val="24"/>
          <w:szCs w:val="24"/>
        </w:rPr>
        <w:t>th</w:t>
      </w:r>
      <w:r w:rsidRPr="00DF031C">
        <w:rPr>
          <w:sz w:val="24"/>
          <w:szCs w:val="24"/>
        </w:rPr>
        <w:t xml:space="preserve">e reservation of funds for a specific purpose.  </w:t>
      </w:r>
      <w:r w:rsidR="00CA0DBE">
        <w:rPr>
          <w:sz w:val="24"/>
          <w:szCs w:val="24"/>
        </w:rPr>
        <w:t>For completing the Status, t</w:t>
      </w:r>
      <w:r w:rsidRPr="00DF031C">
        <w:rPr>
          <w:sz w:val="24"/>
          <w:szCs w:val="24"/>
        </w:rPr>
        <w:t xml:space="preserve">his means any document that has been approved </w:t>
      </w:r>
      <w:r w:rsidR="00F55014">
        <w:rPr>
          <w:sz w:val="24"/>
          <w:szCs w:val="24"/>
        </w:rPr>
        <w:t xml:space="preserve">by your organization, </w:t>
      </w:r>
      <w:r w:rsidRPr="00DF031C">
        <w:rPr>
          <w:sz w:val="24"/>
          <w:szCs w:val="24"/>
        </w:rPr>
        <w:t>but not yet forwarded to NIST for obligation (such as projected payroll</w:t>
      </w:r>
      <w:r w:rsidR="00F55014">
        <w:rPr>
          <w:sz w:val="24"/>
          <w:szCs w:val="24"/>
        </w:rPr>
        <w:t xml:space="preserve"> costs for on-board employees, cash-in-a-flash/ special act awards</w:t>
      </w:r>
      <w:r w:rsidRPr="00DF031C">
        <w:rPr>
          <w:sz w:val="24"/>
          <w:szCs w:val="24"/>
        </w:rPr>
        <w:t>,</w:t>
      </w:r>
      <w:r w:rsidR="00F55014">
        <w:rPr>
          <w:sz w:val="24"/>
          <w:szCs w:val="24"/>
        </w:rPr>
        <w:t xml:space="preserve"> Form CD-29</w:t>
      </w:r>
      <w:r w:rsidRPr="00DF031C">
        <w:rPr>
          <w:sz w:val="24"/>
          <w:szCs w:val="24"/>
        </w:rPr>
        <w:t xml:space="preserve"> travel,</w:t>
      </w:r>
      <w:r w:rsidR="00F55014">
        <w:rPr>
          <w:sz w:val="24"/>
          <w:szCs w:val="24"/>
        </w:rPr>
        <w:t xml:space="preserve"> Form</w:t>
      </w:r>
      <w:r w:rsidRPr="00DF031C">
        <w:rPr>
          <w:sz w:val="24"/>
          <w:szCs w:val="24"/>
        </w:rPr>
        <w:t xml:space="preserve"> CD-410 Work Authorizations, </w:t>
      </w:r>
      <w:r w:rsidR="00F55014">
        <w:rPr>
          <w:sz w:val="24"/>
          <w:szCs w:val="24"/>
        </w:rPr>
        <w:t xml:space="preserve">Form </w:t>
      </w:r>
      <w:r w:rsidRPr="00DF031C">
        <w:rPr>
          <w:sz w:val="24"/>
          <w:szCs w:val="24"/>
        </w:rPr>
        <w:t xml:space="preserve">SF-1 Printing, </w:t>
      </w:r>
      <w:r w:rsidR="00F55014">
        <w:rPr>
          <w:sz w:val="24"/>
          <w:szCs w:val="24"/>
        </w:rPr>
        <w:t xml:space="preserve">Form SF-182 </w:t>
      </w:r>
      <w:r w:rsidRPr="00DF031C">
        <w:rPr>
          <w:sz w:val="24"/>
          <w:szCs w:val="24"/>
        </w:rPr>
        <w:t>Training, C.</w:t>
      </w:r>
      <w:r w:rsidR="00F55014">
        <w:rPr>
          <w:sz w:val="24"/>
          <w:szCs w:val="24"/>
        </w:rPr>
        <w:t>R</w:t>
      </w:r>
      <w:r w:rsidRPr="00DF031C">
        <w:rPr>
          <w:sz w:val="24"/>
          <w:szCs w:val="24"/>
        </w:rPr>
        <w:t>equest</w:t>
      </w:r>
      <w:r w:rsidR="00F55014">
        <w:rPr>
          <w:sz w:val="24"/>
          <w:szCs w:val="24"/>
        </w:rPr>
        <w:t>s</w:t>
      </w:r>
      <w:r w:rsidRPr="00DF031C">
        <w:rPr>
          <w:sz w:val="24"/>
          <w:szCs w:val="24"/>
        </w:rPr>
        <w:t xml:space="preserve">, signed MOU to acquire a service or product, and bank card purchases that have been approved but not yet obligated). </w:t>
      </w:r>
      <w:r w:rsidR="00F55014">
        <w:rPr>
          <w:sz w:val="24"/>
          <w:szCs w:val="24"/>
        </w:rPr>
        <w:t xml:space="preserve">In addition, known expenses that are recurring on a monthly basis should also be included (rent, phones, water, WCF charges to A&amp;R and S&amp;E) and estimated NIST accounting costs. </w:t>
      </w:r>
      <w:r w:rsidRPr="00DF031C">
        <w:rPr>
          <w:sz w:val="24"/>
          <w:szCs w:val="24"/>
        </w:rPr>
        <w:t xml:space="preserve">This column is updated as pending obligations occur. </w:t>
      </w:r>
      <w:r w:rsidR="00F55014">
        <w:rPr>
          <w:sz w:val="24"/>
          <w:szCs w:val="24"/>
        </w:rPr>
        <w:t>Planning to fund an initiative or mission requirement does not make the item a commitment.</w:t>
      </w:r>
    </w:p>
    <w:p w:rsidR="00DF031C" w:rsidRPr="00DF031C" w:rsidRDefault="00DF031C" w:rsidP="00DF031C">
      <w:pPr>
        <w:rPr>
          <w:sz w:val="24"/>
          <w:szCs w:val="24"/>
        </w:rPr>
      </w:pPr>
    </w:p>
    <w:p w:rsidR="00DF031C" w:rsidRPr="003E5133" w:rsidRDefault="00DF031C" w:rsidP="00DF031C">
      <w:pPr>
        <w:numPr>
          <w:ilvl w:val="1"/>
          <w:numId w:val="39"/>
        </w:numPr>
        <w:tabs>
          <w:tab w:val="num" w:pos="-540"/>
        </w:tabs>
        <w:ind w:left="360"/>
        <w:rPr>
          <w:sz w:val="24"/>
          <w:szCs w:val="24"/>
        </w:rPr>
      </w:pPr>
      <w:r w:rsidRPr="00DF031C">
        <w:rPr>
          <w:b/>
          <w:color w:val="000080"/>
          <w:sz w:val="24"/>
          <w:szCs w:val="24"/>
          <w:u w:val="single"/>
        </w:rPr>
        <w:t>Projections</w:t>
      </w:r>
      <w:r w:rsidRPr="00DF031C">
        <w:rPr>
          <w:sz w:val="24"/>
          <w:szCs w:val="24"/>
        </w:rPr>
        <w:t xml:space="preserve"> – </w:t>
      </w:r>
      <w:r w:rsidRPr="00F55014">
        <w:rPr>
          <w:sz w:val="24"/>
          <w:szCs w:val="24"/>
        </w:rPr>
        <w:t>(future spending) the</w:t>
      </w:r>
      <w:r w:rsidRPr="00DF031C">
        <w:rPr>
          <w:sz w:val="24"/>
          <w:szCs w:val="24"/>
        </w:rPr>
        <w:t xml:space="preserve"> planned spending for the remainder of the fi</w:t>
      </w:r>
      <w:r w:rsidR="00CA0DBE">
        <w:rPr>
          <w:sz w:val="24"/>
          <w:szCs w:val="24"/>
        </w:rPr>
        <w:t>scal year.  For completing the S</w:t>
      </w:r>
      <w:r w:rsidRPr="00DF031C">
        <w:rPr>
          <w:sz w:val="24"/>
          <w:szCs w:val="24"/>
        </w:rPr>
        <w:t>tatus, the salaries and benefits should only include projected costs for employees that are not yet on-board</w:t>
      </w:r>
      <w:r w:rsidR="00CA0DBE">
        <w:rPr>
          <w:sz w:val="24"/>
          <w:szCs w:val="24"/>
        </w:rPr>
        <w:t xml:space="preserve"> or departing employees</w:t>
      </w:r>
      <w:r w:rsidRPr="00DF031C">
        <w:rPr>
          <w:sz w:val="24"/>
          <w:szCs w:val="24"/>
        </w:rPr>
        <w:t>. Please take this into consideration when you anticipate their Enter on Duty (EOD)</w:t>
      </w:r>
      <w:r w:rsidR="00CA0DBE">
        <w:rPr>
          <w:sz w:val="24"/>
          <w:szCs w:val="24"/>
        </w:rPr>
        <w:t xml:space="preserve"> or departure date</w:t>
      </w:r>
      <w:r w:rsidRPr="00DF031C">
        <w:rPr>
          <w:sz w:val="24"/>
          <w:szCs w:val="24"/>
        </w:rPr>
        <w:t xml:space="preserve">, and how long the position will remain vacant.  In addition, year-end cash awards, anticipated leave liability (WCF only), travel, </w:t>
      </w:r>
      <w:r w:rsidR="00CA0DBE">
        <w:rPr>
          <w:sz w:val="24"/>
          <w:szCs w:val="24"/>
        </w:rPr>
        <w:t>w</w:t>
      </w:r>
      <w:r w:rsidRPr="00DF031C">
        <w:rPr>
          <w:sz w:val="24"/>
          <w:szCs w:val="24"/>
        </w:rPr>
        <w:t xml:space="preserve">ork </w:t>
      </w:r>
      <w:r w:rsidR="00CA0DBE">
        <w:rPr>
          <w:sz w:val="24"/>
          <w:szCs w:val="24"/>
        </w:rPr>
        <w:t>authorizations, p</w:t>
      </w:r>
      <w:r w:rsidRPr="00DF031C">
        <w:rPr>
          <w:sz w:val="24"/>
          <w:szCs w:val="24"/>
        </w:rPr>
        <w:t>rinting, training, anticipated contractual services</w:t>
      </w:r>
      <w:r w:rsidR="00CA0DBE">
        <w:rPr>
          <w:sz w:val="24"/>
          <w:szCs w:val="24"/>
        </w:rPr>
        <w:t>,</w:t>
      </w:r>
      <w:r w:rsidR="00CA0DBE" w:rsidRPr="00CA0DBE">
        <w:rPr>
          <w:sz w:val="24"/>
          <w:szCs w:val="24"/>
        </w:rPr>
        <w:t xml:space="preserve"> </w:t>
      </w:r>
      <w:r w:rsidR="00CA0DBE" w:rsidRPr="00DF031C">
        <w:rPr>
          <w:sz w:val="24"/>
          <w:szCs w:val="24"/>
        </w:rPr>
        <w:t>and</w:t>
      </w:r>
      <w:r w:rsidR="00CA0DBE">
        <w:rPr>
          <w:sz w:val="24"/>
          <w:szCs w:val="24"/>
        </w:rPr>
        <w:t xml:space="preserve"> unsigned MOUs/IAAs</w:t>
      </w:r>
      <w:r w:rsidRPr="00DF031C">
        <w:rPr>
          <w:sz w:val="24"/>
          <w:szCs w:val="24"/>
        </w:rPr>
        <w:t xml:space="preserve">.  </w:t>
      </w:r>
    </w:p>
    <w:p w:rsidR="00DF031C" w:rsidRPr="003E5133" w:rsidRDefault="00DF031C" w:rsidP="00F03518">
      <w:pPr>
        <w:numPr>
          <w:ilvl w:val="1"/>
          <w:numId w:val="39"/>
        </w:numPr>
        <w:tabs>
          <w:tab w:val="num" w:pos="-540"/>
        </w:tabs>
        <w:ind w:left="360"/>
        <w:rPr>
          <w:sz w:val="20"/>
        </w:rPr>
      </w:pPr>
      <w:r w:rsidRPr="003E5133">
        <w:rPr>
          <w:b/>
          <w:color w:val="000080"/>
          <w:sz w:val="20"/>
          <w:u w:val="single"/>
        </w:rPr>
        <w:t>Subtotal, Obligations, Commitments, and Projection</w:t>
      </w:r>
      <w:r w:rsidRPr="003E5133">
        <w:rPr>
          <w:color w:val="000080"/>
          <w:sz w:val="20"/>
        </w:rPr>
        <w:t xml:space="preserve"> – </w:t>
      </w:r>
      <w:r w:rsidRPr="003E5133">
        <w:rPr>
          <w:color w:val="000000"/>
          <w:sz w:val="20"/>
        </w:rPr>
        <w:t>This column is the subtotal for the obligations, commitment</w:t>
      </w:r>
      <w:r w:rsidR="001318CB" w:rsidRPr="003E5133">
        <w:rPr>
          <w:color w:val="000000"/>
          <w:sz w:val="20"/>
        </w:rPr>
        <w:t>s,</w:t>
      </w:r>
      <w:r w:rsidRPr="003E5133">
        <w:rPr>
          <w:color w:val="000000"/>
          <w:sz w:val="20"/>
        </w:rPr>
        <w:t xml:space="preserve"> and projections columns. This column is formula driven. </w:t>
      </w:r>
    </w:p>
    <w:p w:rsidR="00DF031C" w:rsidRPr="003E5133" w:rsidRDefault="00DF031C" w:rsidP="00DF031C">
      <w:pPr>
        <w:rPr>
          <w:sz w:val="20"/>
        </w:rPr>
      </w:pPr>
    </w:p>
    <w:p w:rsidR="00DF031C" w:rsidRPr="003E5133" w:rsidRDefault="00DF031C" w:rsidP="00F03518">
      <w:pPr>
        <w:numPr>
          <w:ilvl w:val="1"/>
          <w:numId w:val="39"/>
        </w:numPr>
        <w:tabs>
          <w:tab w:val="num" w:pos="-540"/>
        </w:tabs>
        <w:ind w:left="360"/>
        <w:rPr>
          <w:sz w:val="20"/>
        </w:rPr>
      </w:pPr>
      <w:r w:rsidRPr="003E5133">
        <w:rPr>
          <w:b/>
          <w:color w:val="000080"/>
          <w:sz w:val="20"/>
          <w:u w:val="single"/>
        </w:rPr>
        <w:t>Balance Available</w:t>
      </w:r>
      <w:r w:rsidRPr="003E5133">
        <w:rPr>
          <w:color w:val="000000"/>
          <w:sz w:val="20"/>
        </w:rPr>
        <w:t>- This column states the funds available to spend by object class codes.  This column is the balance of the FY Budget minus the YTD Obligation</w:t>
      </w:r>
      <w:r w:rsidR="001318CB" w:rsidRPr="003E5133">
        <w:rPr>
          <w:color w:val="000000"/>
          <w:sz w:val="20"/>
        </w:rPr>
        <w:t>s</w:t>
      </w:r>
      <w:r w:rsidRPr="003E5133">
        <w:rPr>
          <w:color w:val="000000"/>
          <w:sz w:val="20"/>
        </w:rPr>
        <w:t>, Commitment</w:t>
      </w:r>
      <w:r w:rsidR="001318CB" w:rsidRPr="003E5133">
        <w:rPr>
          <w:color w:val="000000"/>
          <w:sz w:val="20"/>
        </w:rPr>
        <w:t>s</w:t>
      </w:r>
      <w:r w:rsidRPr="003E5133">
        <w:rPr>
          <w:color w:val="000000"/>
          <w:sz w:val="20"/>
        </w:rPr>
        <w:t>, and Projections</w:t>
      </w:r>
      <w:r w:rsidR="00FF4521" w:rsidRPr="003E5133">
        <w:rPr>
          <w:color w:val="000000"/>
          <w:sz w:val="20"/>
        </w:rPr>
        <w:t>.</w:t>
      </w:r>
      <w:r w:rsidRPr="003E5133">
        <w:rPr>
          <w:color w:val="000000"/>
          <w:sz w:val="20"/>
        </w:rPr>
        <w:t>.</w:t>
      </w:r>
    </w:p>
    <w:p w:rsidR="00DF031C" w:rsidRDefault="001E46AA" w:rsidP="00DF031C">
      <w:pPr>
        <w:rPr>
          <w:sz w:val="20"/>
        </w:rPr>
      </w:pPr>
      <w:r w:rsidRPr="001E46AA">
        <w:rPr>
          <w:noProof/>
          <w:color w:val="000000"/>
          <w:sz w:val="20"/>
        </w:rPr>
        <w:pict>
          <v:shapetype id="_x0000_t202" coordsize="21600,21600" o:spt="202" path="m,l,21600r21600,l21600,xe">
            <v:stroke joinstyle="miter"/>
            <v:path gradientshapeok="t" o:connecttype="rect"/>
          </v:shapetype>
          <v:shape id="_x0000_s1026" type="#_x0000_t202" style="position:absolute;margin-left:40.85pt;margin-top:2.05pt;width:405pt;height:22.45pt;z-index:251656192" stroked="f">
            <v:textbox style="mso-next-textbox:#_x0000_s1026">
              <w:txbxContent>
                <w:p w:rsidR="008364BF" w:rsidRPr="00FF4521" w:rsidRDefault="008364BF" w:rsidP="00DF031C">
                  <w:pPr>
                    <w:shd w:val="clear" w:color="auto" w:fill="C0C0C0"/>
                    <w:rPr>
                      <w:sz w:val="24"/>
                      <w:szCs w:val="24"/>
                    </w:rPr>
                  </w:pPr>
                  <w:r w:rsidRPr="00FF4521">
                    <w:rPr>
                      <w:b/>
                      <w:sz w:val="24"/>
                      <w:szCs w:val="24"/>
                    </w:rPr>
                    <w:t>FY Budget – Obligations – Commitments – Projections</w:t>
                  </w:r>
                  <w:r w:rsidRPr="00FF4521">
                    <w:rPr>
                      <w:sz w:val="24"/>
                      <w:szCs w:val="24"/>
                    </w:rPr>
                    <w:t xml:space="preserve"> = </w:t>
                  </w:r>
                  <w:r w:rsidRPr="00FF4521">
                    <w:rPr>
                      <w:b/>
                      <w:color w:val="000080"/>
                      <w:sz w:val="24"/>
                      <w:szCs w:val="24"/>
                    </w:rPr>
                    <w:t>Available Balance</w:t>
                  </w:r>
                  <w:r w:rsidRPr="00FF4521">
                    <w:rPr>
                      <w:sz w:val="24"/>
                      <w:szCs w:val="24"/>
                    </w:rPr>
                    <w:t xml:space="preserve"> </w:t>
                  </w:r>
                </w:p>
              </w:txbxContent>
            </v:textbox>
          </v:shape>
        </w:pict>
      </w:r>
    </w:p>
    <w:p w:rsidR="003E5133" w:rsidRPr="003E5133" w:rsidRDefault="003E5133" w:rsidP="00DF031C">
      <w:pPr>
        <w:rPr>
          <w:sz w:val="20"/>
        </w:rPr>
      </w:pPr>
    </w:p>
    <w:p w:rsidR="00DF031C" w:rsidRPr="003E5133" w:rsidRDefault="00DF031C" w:rsidP="00F03518">
      <w:pPr>
        <w:numPr>
          <w:ilvl w:val="1"/>
          <w:numId w:val="39"/>
        </w:numPr>
        <w:ind w:left="360"/>
        <w:rPr>
          <w:sz w:val="20"/>
        </w:rPr>
      </w:pPr>
      <w:r w:rsidRPr="003E5133">
        <w:rPr>
          <w:b/>
          <w:color w:val="000080"/>
          <w:sz w:val="20"/>
          <w:u w:val="single"/>
        </w:rPr>
        <w:t>Percent</w:t>
      </w:r>
      <w:r w:rsidRPr="003E5133">
        <w:rPr>
          <w:color w:val="000000"/>
          <w:sz w:val="20"/>
        </w:rPr>
        <w:t xml:space="preserve"> – This column is the percentage of the current year budget remaining for expenditure. </w:t>
      </w:r>
    </w:p>
    <w:p w:rsidR="00DF031C" w:rsidRPr="00DF031C" w:rsidRDefault="00DF031C" w:rsidP="00DF031C">
      <w:pPr>
        <w:rPr>
          <w:spacing w:val="-5"/>
          <w:sz w:val="24"/>
          <w:szCs w:val="24"/>
        </w:rPr>
      </w:pPr>
    </w:p>
    <w:p w:rsidR="00150884" w:rsidRDefault="0089476C" w:rsidP="00F7331E">
      <w:pPr>
        <w:rPr>
          <w:sz w:val="24"/>
          <w:szCs w:val="24"/>
        </w:rPr>
      </w:pPr>
      <w:r>
        <w:rPr>
          <w:sz w:val="24"/>
          <w:szCs w:val="24"/>
        </w:rPr>
        <w:t xml:space="preserve">Budget Contacts will be expected to provide detailed explanations of the obligations, commitments, and </w:t>
      </w:r>
      <w:r w:rsidRPr="00DF031C">
        <w:rPr>
          <w:sz w:val="24"/>
          <w:szCs w:val="24"/>
        </w:rPr>
        <w:t>projections.</w:t>
      </w:r>
      <w:r w:rsidR="003E5133">
        <w:rPr>
          <w:sz w:val="24"/>
          <w:szCs w:val="24"/>
        </w:rPr>
        <w:t xml:space="preserve">  </w:t>
      </w:r>
      <w:r w:rsidR="005A3769">
        <w:rPr>
          <w:spacing w:val="-5"/>
          <w:sz w:val="24"/>
          <w:szCs w:val="28"/>
        </w:rPr>
        <w:t xml:space="preserve">The project spreadsheets used for the Status of Funds includes a tab for calculating salary expenses, a summary tab that lists all projects by fund type, and a tab for each project </w:t>
      </w:r>
      <w:r w:rsidR="000251BE">
        <w:rPr>
          <w:spacing w:val="-5"/>
          <w:sz w:val="24"/>
          <w:szCs w:val="28"/>
        </w:rPr>
        <w:t xml:space="preserve">that lists </w:t>
      </w:r>
      <w:r w:rsidR="005A3769">
        <w:rPr>
          <w:spacing w:val="-5"/>
          <w:sz w:val="24"/>
          <w:szCs w:val="28"/>
        </w:rPr>
        <w:t xml:space="preserve">object class transactions.   </w:t>
      </w:r>
      <w:r w:rsidR="000659C0">
        <w:rPr>
          <w:sz w:val="24"/>
          <w:szCs w:val="24"/>
        </w:rPr>
        <w:t xml:space="preserve">Following are three </w:t>
      </w:r>
      <w:r w:rsidR="00944EE2">
        <w:rPr>
          <w:sz w:val="24"/>
          <w:szCs w:val="24"/>
        </w:rPr>
        <w:t>sample spreadsheet</w:t>
      </w:r>
      <w:r w:rsidR="000659C0">
        <w:rPr>
          <w:sz w:val="24"/>
          <w:szCs w:val="24"/>
        </w:rPr>
        <w:t>s</w:t>
      </w:r>
      <w:r w:rsidR="00944EE2">
        <w:rPr>
          <w:sz w:val="24"/>
          <w:szCs w:val="24"/>
        </w:rPr>
        <w:t xml:space="preserve"> showing</w:t>
      </w:r>
      <w:r w:rsidR="00015D1C">
        <w:rPr>
          <w:sz w:val="24"/>
          <w:szCs w:val="24"/>
        </w:rPr>
        <w:t>,</w:t>
      </w:r>
    </w:p>
    <w:p w:rsidR="00614E46" w:rsidRPr="003E5133" w:rsidRDefault="00015D1C" w:rsidP="00F03518">
      <w:pPr>
        <w:pStyle w:val="ListParagraph"/>
        <w:numPr>
          <w:ilvl w:val="0"/>
          <w:numId w:val="37"/>
        </w:numPr>
        <w:rPr>
          <w:rFonts w:asciiTheme="minorHAnsi" w:hAnsiTheme="minorHAnsi"/>
          <w:sz w:val="20"/>
          <w:szCs w:val="20"/>
        </w:rPr>
      </w:pPr>
      <w:r w:rsidRPr="003E5133">
        <w:rPr>
          <w:rFonts w:asciiTheme="minorHAnsi" w:hAnsiTheme="minorHAnsi"/>
          <w:sz w:val="20"/>
          <w:szCs w:val="20"/>
        </w:rPr>
        <w:t xml:space="preserve">Calculation Sheet: </w:t>
      </w:r>
      <w:r w:rsidR="000659C0" w:rsidRPr="003E5133">
        <w:rPr>
          <w:rFonts w:asciiTheme="minorHAnsi" w:hAnsiTheme="minorHAnsi"/>
          <w:sz w:val="20"/>
          <w:szCs w:val="20"/>
        </w:rPr>
        <w:t>T</w:t>
      </w:r>
      <w:r w:rsidR="00944EE2" w:rsidRPr="003E5133">
        <w:rPr>
          <w:rFonts w:asciiTheme="minorHAnsi" w:hAnsiTheme="minorHAnsi"/>
          <w:sz w:val="20"/>
          <w:szCs w:val="20"/>
        </w:rPr>
        <w:t>he calculation of work days used to project salary expenses</w:t>
      </w:r>
      <w:r w:rsidR="000659C0" w:rsidRPr="003E5133">
        <w:rPr>
          <w:rFonts w:asciiTheme="minorHAnsi" w:hAnsiTheme="minorHAnsi"/>
          <w:sz w:val="20"/>
          <w:szCs w:val="20"/>
        </w:rPr>
        <w:t>,</w:t>
      </w:r>
    </w:p>
    <w:p w:rsidR="000659C0" w:rsidRPr="003E5133" w:rsidRDefault="00015D1C" w:rsidP="00F03518">
      <w:pPr>
        <w:pStyle w:val="ListParagraph"/>
        <w:numPr>
          <w:ilvl w:val="0"/>
          <w:numId w:val="37"/>
        </w:numPr>
        <w:rPr>
          <w:rFonts w:asciiTheme="minorHAnsi" w:hAnsiTheme="minorHAnsi"/>
          <w:sz w:val="20"/>
          <w:szCs w:val="20"/>
        </w:rPr>
      </w:pPr>
      <w:r w:rsidRPr="003E5133">
        <w:rPr>
          <w:rFonts w:asciiTheme="minorHAnsi" w:hAnsiTheme="minorHAnsi"/>
          <w:sz w:val="20"/>
          <w:szCs w:val="20"/>
        </w:rPr>
        <w:t xml:space="preserve">Summary Sheet: </w:t>
      </w:r>
      <w:r w:rsidR="000659C0" w:rsidRPr="003E5133">
        <w:rPr>
          <w:rFonts w:asciiTheme="minorHAnsi" w:hAnsiTheme="minorHAnsi"/>
          <w:sz w:val="20"/>
          <w:szCs w:val="20"/>
        </w:rPr>
        <w:t>The summary for each fund type by object class, and</w:t>
      </w:r>
    </w:p>
    <w:p w:rsidR="000659C0" w:rsidRPr="003E5133" w:rsidRDefault="00015D1C" w:rsidP="00F03518">
      <w:pPr>
        <w:pStyle w:val="ListParagraph"/>
        <w:numPr>
          <w:ilvl w:val="0"/>
          <w:numId w:val="37"/>
        </w:numPr>
        <w:rPr>
          <w:rFonts w:asciiTheme="minorHAnsi" w:hAnsiTheme="minorHAnsi"/>
          <w:sz w:val="20"/>
          <w:szCs w:val="20"/>
        </w:rPr>
      </w:pPr>
      <w:r w:rsidRPr="003E5133">
        <w:rPr>
          <w:rFonts w:asciiTheme="minorHAnsi" w:hAnsiTheme="minorHAnsi"/>
          <w:sz w:val="20"/>
          <w:szCs w:val="20"/>
        </w:rPr>
        <w:t xml:space="preserve">Project Sheet: </w:t>
      </w:r>
      <w:r w:rsidR="000659C0" w:rsidRPr="003E5133">
        <w:rPr>
          <w:rFonts w:asciiTheme="minorHAnsi" w:hAnsiTheme="minorHAnsi"/>
          <w:sz w:val="20"/>
          <w:szCs w:val="20"/>
        </w:rPr>
        <w:t>Project details by object class and fund type.</w:t>
      </w:r>
    </w:p>
    <w:p w:rsidR="000659C0" w:rsidRDefault="001E46AA" w:rsidP="00F7331E">
      <w:pPr>
        <w:rPr>
          <w:sz w:val="24"/>
          <w:szCs w:val="24"/>
        </w:rPr>
      </w:pPr>
      <w:r>
        <w:rPr>
          <w:noProof/>
          <w:sz w:val="24"/>
          <w:szCs w:val="24"/>
        </w:rPr>
        <w:pict>
          <v:group id="_x0000_s1027" style="position:absolute;margin-left:45.9pt;margin-top:4pt;width:480.9pt;height:302.25pt;z-index:251657216" coordorigin="360,8392" coordsize="11520,6480">
            <v:shape id="_x0000_s1028" type="#_x0000_t75" style="position:absolute;left:360;top:8392;width:11520;height:6480" fillcolor="#bbe0e3">
              <v:imagedata r:id="rId40" o:title=""/>
            </v:shape>
            <v:group id="_x0000_s1029" style="position:absolute;left:6300;top:9900;width:5400;height:4320" coordorigin="2928,1488" coordsize="2496,1994" o:tableproperties="1" o:tablelimits="30.75pt 14.875pt 14.25pt 14.875pt 14.875pt 14.875pt 17.5pt 14.875pt 14.875pt 14.875pt 14.875pt 14.875pt 14.875pt 14.875pt">
              <o:lock v:ext="edit" rotation="t"/>
              <v:rect id="_x0000_s1030" style="position:absolute;left:4896;top:3348;width:528;height:134;v-text-anchor:bottom" fillcolor="#969696" stroked="f">
                <v:fill alignshape="f" o:detectmouseclick="t"/>
                <v:textbox style="mso-next-textbox:#_x0000_s1030">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_x0000_s1031" style="position:absolute;left:4464;top:3348;width:432;height:134;v-text-anchor:bottom" fillcolor="#969696" stroked="f">
                <v:fill alignshape="f" o:detectmouseclick="t"/>
                <v:textbox style="mso-next-textbox:#_x0000_s1031">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100.00%</w:t>
                      </w:r>
                    </w:p>
                  </w:txbxContent>
                </v:textbox>
              </v:rect>
              <v:rect id="_x0000_s1032" style="position:absolute;left:3936;top:3348;width:528;height:134;v-text-anchor:bottom" fillcolor="#969696" stroked="f">
                <v:fill alignshape="f" o:detectmouseclick="t"/>
                <v:textbox style="mso-next-textbox:#_x0000_s1032">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0</w:t>
                      </w:r>
                    </w:p>
                  </w:txbxContent>
                </v:textbox>
              </v:rect>
              <v:rect id="_x0000_s1033" style="position:absolute;left:3374;top:3348;width:562;height:134;v-text-anchor:bottom" fillcolor="#969696" stroked="f">
                <v:fill alignshape="f" o:detectmouseclick="t"/>
                <v:textbox style="mso-next-textbox:#_x0000_s1033">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261</w:t>
                      </w:r>
                    </w:p>
                  </w:txbxContent>
                </v:textbox>
              </v:rect>
              <v:rect id="_x0000_s1034" style="position:absolute;left:2928;top:3348;width:446;height:134;v-text-anchor:bottom" fillcolor="#969696" stroked="f">
                <v:fill alignshape="f" o:detectmouseclick="t"/>
                <v:textbox style="mso-next-textbox:#_x0000_s1034">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SEP</w:t>
                      </w:r>
                    </w:p>
                  </w:txbxContent>
                </v:textbox>
              </v:rect>
              <v:rect id="_x0000_s1035" style="position:absolute;left:4896;top:3214;width:528;height:134;v-text-anchor:bottom" fillcolor="#969696" stroked="f">
                <v:fill alignshape="f" o:detectmouseclick="t"/>
                <v:textbox style="mso-next-textbox:#_x0000_s1035">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w:t>
                      </w:r>
                    </w:p>
                  </w:txbxContent>
                </v:textbox>
              </v:rect>
              <v:rect id="_x0000_s1036" style="position:absolute;left:4464;top:3214;width:432;height:134;v-text-anchor:bottom" fillcolor="#969696" stroked="f">
                <v:fill alignshape="f" o:detectmouseclick="t"/>
                <v:textbox style="mso-next-textbox:#_x0000_s1036">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91.57%</w:t>
                      </w:r>
                    </w:p>
                  </w:txbxContent>
                </v:textbox>
              </v:rect>
              <v:rect id="_x0000_s1037" style="position:absolute;left:3936;top:3214;width:528;height:134;v-text-anchor:bottom" fillcolor="#969696" stroked="f">
                <v:fill alignshape="f" o:detectmouseclick="t"/>
                <v:textbox style="mso-next-textbox:#_x0000_s1037">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_x0000_s1038" style="position:absolute;left:3374;top:3214;width:562;height:134;v-text-anchor:bottom" fillcolor="#969696" stroked="f">
                <v:fill alignshape="f" o:detectmouseclick="t"/>
                <v:textbox style="mso-next-textbox:#_x0000_s1038">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239</w:t>
                      </w:r>
                    </w:p>
                  </w:txbxContent>
                </v:textbox>
              </v:rect>
              <v:rect id="_x0000_s1039" style="position:absolute;left:2928;top:3214;width:446;height:134;v-text-anchor:bottom" fillcolor="#969696" stroked="f">
                <v:fill alignshape="f" o:detectmouseclick="t"/>
                <v:textbox style="mso-next-textbox:#_x0000_s1039">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AUG</w:t>
                      </w:r>
                    </w:p>
                  </w:txbxContent>
                </v:textbox>
              </v:rect>
              <v:rect id="_x0000_s1040" style="position:absolute;left:4896;top:3080;width:528;height:134;v-text-anchor:bottom" fillcolor="#969696" stroked="f">
                <v:fill alignshape="f" o:detectmouseclick="t"/>
                <v:textbox style="mso-next-textbox:#_x0000_s1040">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_x0000_s1041" style="position:absolute;left:4464;top:3080;width:432;height:134;v-text-anchor:bottom" fillcolor="#969696" stroked="f">
                <v:fill alignshape="f" o:detectmouseclick="t"/>
                <v:textbox style="mso-next-textbox:#_x0000_s1041">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83.52%</w:t>
                      </w:r>
                    </w:p>
                  </w:txbxContent>
                </v:textbox>
              </v:rect>
              <v:rect id="_x0000_s1042" style="position:absolute;left:3936;top:3080;width:528;height:134;v-text-anchor:bottom" fillcolor="#969696" stroked="f">
                <v:fill alignshape="f" o:detectmouseclick="t"/>
                <v:textbox style="mso-next-textbox:#_x0000_s1042">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43</w:t>
                      </w:r>
                    </w:p>
                  </w:txbxContent>
                </v:textbox>
              </v:rect>
              <v:rect id="_x0000_s1043" style="position:absolute;left:3374;top:3080;width:562;height:134;v-text-anchor:bottom" fillcolor="#969696" stroked="f">
                <v:fill alignshape="f" o:detectmouseclick="t"/>
                <v:textbox style="mso-next-textbox:#_x0000_s1043">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218</w:t>
                      </w:r>
                    </w:p>
                  </w:txbxContent>
                </v:textbox>
              </v:rect>
              <v:rect id="_x0000_s1044" style="position:absolute;left:2928;top:3080;width:446;height:134;v-text-anchor:bottom" fillcolor="#969696" stroked="f">
                <v:fill alignshape="f" o:detectmouseclick="t"/>
                <v:textbox style="mso-next-textbox:#_x0000_s1044">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JUL</w:t>
                      </w:r>
                    </w:p>
                  </w:txbxContent>
                </v:textbox>
              </v:rect>
              <v:rect id="_x0000_s1045" style="position:absolute;left:4896;top:2946;width:528;height:134;v-text-anchor:bottom" fillcolor="#969696" stroked="f">
                <v:fill alignshape="f" o:detectmouseclick="t"/>
                <v:textbox style="mso-next-textbox:#_x0000_s1045">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_x0000_s1046" style="position:absolute;left:4464;top:2946;width:432;height:134;v-text-anchor:bottom" fillcolor="#969696" stroked="f">
                <v:fill alignshape="f" o:detectmouseclick="t"/>
                <v:textbox style="mso-next-textbox:#_x0000_s1046">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74.71%</w:t>
                      </w:r>
                    </w:p>
                  </w:txbxContent>
                </v:textbox>
              </v:rect>
              <v:rect id="_x0000_s1047" style="position:absolute;left:3936;top:2946;width:528;height:134;v-text-anchor:bottom" fillcolor="#969696" stroked="f">
                <v:fill alignshape="f" o:detectmouseclick="t"/>
                <v:textbox style="mso-next-textbox:#_x0000_s1047">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w:t>
                      </w:r>
                    </w:p>
                  </w:txbxContent>
                </v:textbox>
              </v:rect>
              <v:rect id="_x0000_s1048" style="position:absolute;left:3374;top:2946;width:562;height:134;v-text-anchor:bottom" fillcolor="#969696" stroked="f">
                <v:fill alignshape="f" o:detectmouseclick="t"/>
                <v:textbox style="mso-next-textbox:#_x0000_s1048">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195</w:t>
                      </w:r>
                    </w:p>
                  </w:txbxContent>
                </v:textbox>
              </v:rect>
              <v:rect id="_x0000_s1049" style="position:absolute;left:2928;top:2946;width:446;height:134;v-text-anchor:bottom" fillcolor="#969696" stroked="f">
                <v:fill alignshape="f" o:detectmouseclick="t"/>
                <v:textbox style="mso-next-textbox:#_x0000_s1049">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JUN</w:t>
                      </w:r>
                    </w:p>
                  </w:txbxContent>
                </v:textbox>
              </v:rect>
              <v:rect id="_x0000_s1050" style="position:absolute;left:4896;top:2812;width:528;height:134;v-text-anchor:bottom" fillcolor="#969696" stroked="f">
                <v:fill alignshape="f" o:detectmouseclick="t"/>
                <v:textbox style="mso-next-textbox:#_x0000_s1050">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w:t>
                      </w:r>
                    </w:p>
                  </w:txbxContent>
                </v:textbox>
              </v:rect>
              <v:rect id="_x0000_s1051" style="position:absolute;left:4464;top:2812;width:432;height:134;v-text-anchor:bottom" fillcolor="#969696" stroked="f">
                <v:fill alignshape="f" o:detectmouseclick="t"/>
                <v:textbox style="mso-next-textbox:#_x0000_s1051">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66.28%</w:t>
                      </w:r>
                    </w:p>
                  </w:txbxContent>
                </v:textbox>
              </v:rect>
              <v:rect id="_x0000_s1052" style="position:absolute;left:3936;top:2812;width:528;height:134;v-text-anchor:bottom" fillcolor="#969696" stroked="f">
                <v:fill alignshape="f" o:detectmouseclick="t"/>
                <v:textbox style="mso-next-textbox:#_x0000_s1052">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w:t>
                      </w:r>
                    </w:p>
                  </w:txbxContent>
                </v:textbox>
              </v:rect>
              <v:rect id="_x0000_s1053" style="position:absolute;left:3374;top:2812;width:562;height:134;v-text-anchor:bottom" fillcolor="#969696" stroked="f">
                <v:fill alignshape="f" o:detectmouseclick="t"/>
                <v:textbox style="mso-next-textbox:#_x0000_s1053">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173</w:t>
                      </w:r>
                    </w:p>
                  </w:txbxContent>
                </v:textbox>
              </v:rect>
              <v:rect id="_x0000_s1054" style="position:absolute;left:2928;top:2812;width:446;height:134;v-text-anchor:bottom" fillcolor="#969696" stroked="f">
                <v:fill alignshape="f" o:detectmouseclick="t"/>
                <v:textbox style="mso-next-textbox:#_x0000_s1054">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MAY</w:t>
                      </w:r>
                    </w:p>
                  </w:txbxContent>
                </v:textbox>
              </v:rect>
              <v:rect id="_x0000_s1055" style="position:absolute;left:4896;top:2678;width:528;height:134;v-text-anchor:bottom" fillcolor="#969696" stroked="f">
                <v:fill alignshape="f" o:detectmouseclick="t"/>
                <v:textbox style="mso-next-textbox:#_x0000_s1055">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_x0000_s1056" style="position:absolute;left:4464;top:2678;width:432;height:134;v-text-anchor:bottom" fillcolor="#969696" stroked="f">
                <v:fill alignshape="f" o:detectmouseclick="t"/>
                <v:textbox style="mso-next-textbox:#_x0000_s1056">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58.24%</w:t>
                      </w:r>
                    </w:p>
                  </w:txbxContent>
                </v:textbox>
              </v:rect>
              <v:rect id="_x0000_s1057" style="position:absolute;left:3936;top:2678;width:528;height:134;v-text-anchor:bottom" fillcolor="#969696" stroked="f">
                <v:fill alignshape="f" o:detectmouseclick="t"/>
                <v:textbox style="mso-next-textbox:#_x0000_s1057">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109</w:t>
                      </w:r>
                    </w:p>
                  </w:txbxContent>
                </v:textbox>
              </v:rect>
              <v:rect id="_x0000_s1058" style="position:absolute;left:3374;top:2678;width:562;height:134;v-text-anchor:bottom" fillcolor="#969696" stroked="f">
                <v:fill alignshape="f" o:detectmouseclick="t"/>
                <v:textbox style="mso-next-textbox:#_x0000_s1058">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152</w:t>
                      </w:r>
                    </w:p>
                  </w:txbxContent>
                </v:textbox>
              </v:rect>
              <v:rect id="_x0000_s1059" style="position:absolute;left:2928;top:2678;width:446;height:134;v-text-anchor:bottom" fillcolor="#969696" stroked="f">
                <v:fill alignshape="f" o:detectmouseclick="t"/>
                <v:textbox style="mso-next-textbox:#_x0000_s1059">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APR</w:t>
                      </w:r>
                    </w:p>
                  </w:txbxContent>
                </v:textbox>
              </v:rect>
              <v:rect id="_x0000_s1060" style="position:absolute;left:4896;top:2544;width:528;height:134;v-text-anchor:bottom" fillcolor="#969696" stroked="f">
                <v:fill alignshape="f" o:detectmouseclick="t"/>
                <v:textbox style="mso-next-textbox:#_x0000_s1060">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_x0000_s1061" style="position:absolute;left:4464;top:2544;width:432;height:134;v-text-anchor:bottom" fillcolor="#969696" stroked="f">
                <v:fill alignshape="f" o:detectmouseclick="t"/>
                <v:textbox style="mso-next-textbox:#_x0000_s1061">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49.81%</w:t>
                      </w:r>
                    </w:p>
                  </w:txbxContent>
                </v:textbox>
              </v:rect>
              <v:rect id="_x0000_s1062" style="position:absolute;left:3936;top:2544;width:528;height:134;v-text-anchor:bottom" fillcolor="#969696" stroked="f">
                <v:fill alignshape="f" o:detectmouseclick="t"/>
                <v:textbox style="mso-next-textbox:#_x0000_s1062">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131</w:t>
                      </w:r>
                    </w:p>
                  </w:txbxContent>
                </v:textbox>
              </v:rect>
              <v:rect id="_x0000_s1063" style="position:absolute;left:3374;top:2544;width:562;height:134;v-text-anchor:bottom" fillcolor="#969696" stroked="f">
                <v:fill alignshape="f" o:detectmouseclick="t"/>
                <v:textbox style="mso-next-textbox:#_x0000_s1063">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130</w:t>
                      </w:r>
                    </w:p>
                  </w:txbxContent>
                </v:textbox>
              </v:rect>
              <v:rect id="_x0000_s1064" style="position:absolute;left:2928;top:2544;width:446;height:134;v-text-anchor:bottom" fillcolor="#969696" stroked="f">
                <v:fill alignshape="f" o:detectmouseclick="t"/>
                <v:textbox style="mso-next-textbox:#_x0000_s1064">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MAR</w:t>
                      </w:r>
                    </w:p>
                  </w:txbxContent>
                </v:textbox>
              </v:rect>
              <v:rect id="_x0000_s1065" style="position:absolute;left:4896;top:2404;width:528;height:140;v-text-anchor:bottom" fillcolor="#969696" stroked="f">
                <v:fill alignshape="f" o:detectmouseclick="t"/>
                <v:textbox style="mso-next-textbox:#_x0000_s1065">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20</w:t>
                      </w:r>
                    </w:p>
                  </w:txbxContent>
                </v:textbox>
              </v:rect>
              <v:rect id="_x0000_s1066" style="position:absolute;left:4464;top:2404;width:432;height:140;v-text-anchor:bottom" fillcolor="#969696" stroked="f">
                <v:fill alignshape="f" o:detectmouseclick="t"/>
                <v:textbox style="mso-next-textbox:#_x0000_s1066">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41.38%</w:t>
                      </w:r>
                    </w:p>
                  </w:txbxContent>
                </v:textbox>
              </v:rect>
              <v:rect id="_x0000_s1067" style="position:absolute;left:3936;top:2404;width:528;height:140;v-text-anchor:bottom" fillcolor="#969696" stroked="f">
                <v:fill alignshape="f" o:detectmouseclick="t"/>
                <v:textbox style="mso-next-textbox:#_x0000_s1067">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153</w:t>
                      </w:r>
                    </w:p>
                  </w:txbxContent>
                </v:textbox>
              </v:rect>
              <v:rect id="_x0000_s1068" style="position:absolute;left:3374;top:2404;width:562;height:140;v-text-anchor:bottom" fillcolor="#969696" stroked="f">
                <v:fill alignshape="f" o:detectmouseclick="t"/>
                <v:textbox style="mso-next-textbox:#_x0000_s1068">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108</w:t>
                      </w:r>
                    </w:p>
                  </w:txbxContent>
                </v:textbox>
              </v:rect>
              <v:rect id="_x0000_s1069" style="position:absolute;left:2928;top:2404;width:446;height:140;v-text-anchor:bottom" fillcolor="#969696" stroked="f">
                <v:fill alignshape="f" o:detectmouseclick="t"/>
                <v:textbox style="mso-next-textbox:#_x0000_s1069">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FEB</w:t>
                      </w:r>
                    </w:p>
                  </w:txbxContent>
                </v:textbox>
              </v:rect>
              <v:rect id="_x0000_s1070" style="position:absolute;left:4896;top:2270;width:528;height:134;v-text-anchor:bottom" fillcolor="#969696" stroked="f">
                <v:fill alignshape="f" o:detectmouseclick="t"/>
                <v:textbox style="mso-next-textbox:#_x0000_s1070">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_x0000_s1071" style="position:absolute;left:4464;top:2270;width:432;height:134;v-text-anchor:bottom" fillcolor="#969696" stroked="f">
                <v:fill alignshape="f" o:detectmouseclick="t"/>
                <v:textbox style="mso-next-textbox:#_x0000_s1071">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33.72%</w:t>
                      </w:r>
                    </w:p>
                  </w:txbxContent>
                </v:textbox>
              </v:rect>
              <v:rect id="_x0000_s1072" style="position:absolute;left:3936;top:2270;width:528;height:134;v-text-anchor:bottom" fillcolor="#969696" stroked="f">
                <v:fill alignshape="f" o:detectmouseclick="t"/>
                <v:textbox style="mso-next-textbox:#_x0000_s1072">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173</w:t>
                      </w:r>
                    </w:p>
                  </w:txbxContent>
                </v:textbox>
              </v:rect>
              <v:rect id="_x0000_s1073" style="position:absolute;left:3374;top:2270;width:562;height:134;v-text-anchor:bottom" fillcolor="#969696" stroked="f">
                <v:fill alignshape="f" o:detectmouseclick="t"/>
                <v:textbox style="mso-next-textbox:#_x0000_s1073">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w:t>
                      </w:r>
                    </w:p>
                  </w:txbxContent>
                </v:textbox>
              </v:rect>
              <v:rect id="_x0000_s1074" style="position:absolute;left:2928;top:2270;width:446;height:134;v-text-anchor:bottom" fillcolor="#969696" stroked="f">
                <v:fill alignshape="f" o:detectmouseclick="t"/>
                <v:textbox style="mso-next-textbox:#_x0000_s1074">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JAN</w:t>
                      </w:r>
                    </w:p>
                  </w:txbxContent>
                </v:textbox>
              </v:rect>
              <v:rect id="_x0000_s1075" style="position:absolute;left:4896;top:2136;width:528;height:134;v-text-anchor:bottom" fillcolor="#969696" stroked="f">
                <v:fill alignshape="f" o:detectmouseclick="t"/>
                <v:textbox style="mso-next-textbox:#_x0000_s1075">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_x0000_s1076" style="position:absolute;left:4464;top:2136;width:432;height:134;v-text-anchor:bottom" fillcolor="#969696" stroked="f">
                <v:fill alignshape="f" o:detectmouseclick="t"/>
                <v:textbox style="mso-next-textbox:#_x0000_s1076">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25.29%</w:t>
                      </w:r>
                    </w:p>
                  </w:txbxContent>
                </v:textbox>
              </v:rect>
              <v:rect id="_x0000_s1077" style="position:absolute;left:3936;top:2136;width:528;height:134;v-text-anchor:bottom" fillcolor="#969696" stroked="f">
                <v:fill alignshape="f" o:detectmouseclick="t"/>
                <v:textbox style="mso-next-textbox:#_x0000_s1077">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195</w:t>
                      </w:r>
                    </w:p>
                  </w:txbxContent>
                </v:textbox>
              </v:rect>
              <v:rect id="_x0000_s1078" style="position:absolute;left:3374;top:2136;width:562;height:134;v-text-anchor:bottom" fillcolor="#969696" stroked="f">
                <v:fill alignshape="f" o:detectmouseclick="t"/>
                <v:textbox style="mso-next-textbox:#_x0000_s1078">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w:t>
                      </w:r>
                    </w:p>
                  </w:txbxContent>
                </v:textbox>
              </v:rect>
              <v:rect id="_x0000_s1079" style="position:absolute;left:2928;top:2136;width:446;height:134;v-text-anchor:bottom" fillcolor="#969696" stroked="f">
                <v:fill alignshape="f" o:detectmouseclick="t"/>
                <v:textbox style="mso-next-textbox:#_x0000_s1079">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DEC</w:t>
                      </w:r>
                    </w:p>
                  </w:txbxContent>
                </v:textbox>
              </v:rect>
              <v:rect id="_x0000_s1080" style="position:absolute;left:4896;top:2002;width:528;height:134;v-text-anchor:bottom" fillcolor="#969696" stroked="f">
                <v:fill alignshape="f" o:detectmouseclick="t"/>
                <v:textbox style="mso-next-textbox:#_x0000_s1080">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20</w:t>
                      </w:r>
                    </w:p>
                  </w:txbxContent>
                </v:textbox>
              </v:rect>
              <v:rect id="_x0000_s1081" style="position:absolute;left:4464;top:2002;width:432;height:134;v-text-anchor:bottom" fillcolor="#969696" stroked="f">
                <v:fill alignshape="f" o:detectmouseclick="t"/>
                <v:textbox style="mso-next-textbox:#_x0000_s1081">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16.48%</w:t>
                      </w:r>
                    </w:p>
                  </w:txbxContent>
                </v:textbox>
              </v:rect>
              <v:rect id="_x0000_s1082" style="position:absolute;left:3936;top:2002;width:528;height:134;v-text-anchor:bottom" fillcolor="#969696" stroked="f">
                <v:fill alignshape="f" o:detectmouseclick="t"/>
                <v:textbox style="mso-next-textbox:#_x0000_s1082">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218</w:t>
                      </w:r>
                    </w:p>
                  </w:txbxContent>
                </v:textbox>
              </v:rect>
              <v:rect id="_x0000_s1083" style="position:absolute;left:3374;top:2002;width:562;height:134;v-text-anchor:bottom" fillcolor="#969696" stroked="f">
                <v:fill alignshape="f" o:detectmouseclick="t"/>
                <v:textbox style="mso-next-textbox:#_x0000_s1083">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43</w:t>
                      </w:r>
                    </w:p>
                  </w:txbxContent>
                </v:textbox>
              </v:rect>
              <v:rect id="_x0000_s1084" style="position:absolute;left:2928;top:2002;width:446;height:134;v-text-anchor:bottom" fillcolor="#969696" stroked="f">
                <v:fill alignshape="f" o:detectmouseclick="t"/>
                <v:textbox style="mso-next-textbox:#_x0000_s1084">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NOV</w:t>
                      </w:r>
                    </w:p>
                  </w:txbxContent>
                </v:textbox>
              </v:rect>
              <v:rect id="_x0000_s1085" style="position:absolute;left:4896;top:1868;width:528;height:134;v-text-anchor:bottom" fillcolor="#969696" stroked="f">
                <v:fill alignshape="f" o:detectmouseclick="t"/>
                <v:textbox style="mso-next-textbox:#_x0000_s1085">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_x0000_s1086" style="position:absolute;left:4464;top:1868;width:432;height:134;v-text-anchor:bottom" fillcolor="#969696" stroked="f">
                <v:fill alignshape="f" o:detectmouseclick="t"/>
                <v:textbox style="mso-next-textbox:#_x0000_s1086">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8.81%</w:t>
                      </w:r>
                    </w:p>
                  </w:txbxContent>
                </v:textbox>
              </v:rect>
              <v:rect id="_x0000_s1087" style="position:absolute;left:3936;top:1868;width:528;height:134;v-text-anchor:bottom" fillcolor="#969696" stroked="f">
                <v:fill alignshape="f" o:detectmouseclick="t"/>
                <v:textbox style="mso-next-textbox:#_x0000_s1087">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238</w:t>
                      </w:r>
                    </w:p>
                  </w:txbxContent>
                </v:textbox>
              </v:rect>
              <v:rect id="_x0000_s1088" style="position:absolute;left:3374;top:1868;width:562;height:134;v-text-anchor:bottom" fillcolor="#969696" stroked="f">
                <v:fill alignshape="f" o:detectmouseclick="t"/>
                <v:textbox style="mso-next-textbox:#_x0000_s1088">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_x0000_s1089" style="position:absolute;left:2928;top:1868;width:446;height:134;v-text-anchor:bottom" fillcolor="#969696" stroked="f">
                <v:fill alignshape="f" o:detectmouseclick="t"/>
                <v:textbox style="mso-next-textbox:#_x0000_s1089">
                  <w:txbxContent>
                    <w:p w:rsidR="008364BF" w:rsidRDefault="008364BF"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OCT</w:t>
                      </w:r>
                    </w:p>
                  </w:txbxContent>
                </v:textbox>
              </v:rect>
              <v:rect id="_x0000_s1090" style="position:absolute;left:3936;top:1734;width:528;height:134;v-text-anchor:bottom" fillcolor="#fc0" stroked="f">
                <v:fill alignshape="f" o:detectmouseclick="t"/>
                <v:textbox style="mso-next-textbox:#_x0000_s1090">
                  <w:txbxContent>
                    <w:p w:rsidR="008364BF" w:rsidRDefault="008364BF" w:rsidP="000659C0">
                      <w:pPr>
                        <w:autoSpaceDE w:val="0"/>
                        <w:autoSpaceDN w:val="0"/>
                        <w:adjustRightInd w:val="0"/>
                        <w:jc w:val="center"/>
                        <w:rPr>
                          <w:rFonts w:ascii="Arial" w:hAnsi="Arial" w:cs="Arial"/>
                          <w:color w:val="000000"/>
                          <w:sz w:val="36"/>
                          <w:szCs w:val="36"/>
                        </w:rPr>
                      </w:pPr>
                      <w:r w:rsidRPr="004D1F6B">
                        <w:rPr>
                          <w:rFonts w:ascii="Arial" w:hAnsi="Arial" w:cs="Arial"/>
                          <w:b/>
                          <w:bCs/>
                          <w:color w:val="0000FF"/>
                          <w:sz w:val="14"/>
                          <w:szCs w:val="14"/>
                        </w:rPr>
                        <w:t>WORKDAYS</w:t>
                      </w:r>
                    </w:p>
                  </w:txbxContent>
                </v:textbox>
              </v:rect>
              <v:rect id="_x0000_s1091" style="position:absolute;left:3374;top:1734;width:562;height:134;v-text-anchor:bottom" fillcolor="#fc0" stroked="f">
                <v:fill alignshape="f" o:detectmouseclick="t"/>
                <v:textbox style="mso-next-textbox:#_x0000_s1091">
                  <w:txbxContent>
                    <w:p w:rsidR="008364BF" w:rsidRPr="004D1F6B" w:rsidRDefault="008364BF" w:rsidP="000659C0">
                      <w:pPr>
                        <w:autoSpaceDE w:val="0"/>
                        <w:autoSpaceDN w:val="0"/>
                        <w:adjustRightInd w:val="0"/>
                        <w:jc w:val="center"/>
                        <w:rPr>
                          <w:rFonts w:ascii="Arial" w:hAnsi="Arial" w:cs="Arial"/>
                          <w:b/>
                          <w:bCs/>
                          <w:color w:val="0000FF"/>
                          <w:sz w:val="14"/>
                          <w:szCs w:val="14"/>
                        </w:rPr>
                      </w:pPr>
                      <w:r w:rsidRPr="004D1F6B">
                        <w:rPr>
                          <w:rFonts w:ascii="Arial" w:hAnsi="Arial" w:cs="Arial"/>
                          <w:b/>
                          <w:bCs/>
                          <w:color w:val="0000FF"/>
                          <w:sz w:val="14"/>
                          <w:szCs w:val="14"/>
                        </w:rPr>
                        <w:t>WORKDAYS</w:t>
                      </w:r>
                    </w:p>
                    <w:p w:rsidR="008364BF" w:rsidRDefault="008364BF" w:rsidP="000659C0">
                      <w:pPr>
                        <w:autoSpaceDE w:val="0"/>
                        <w:autoSpaceDN w:val="0"/>
                        <w:adjustRightInd w:val="0"/>
                        <w:jc w:val="center"/>
                        <w:rPr>
                          <w:rFonts w:ascii="Arial" w:hAnsi="Arial" w:cs="Arial"/>
                          <w:b/>
                          <w:bCs/>
                          <w:color w:val="0000FF"/>
                          <w:szCs w:val="16"/>
                        </w:rPr>
                      </w:pPr>
                    </w:p>
                    <w:p w:rsidR="008364BF" w:rsidRDefault="008364BF" w:rsidP="000659C0">
                      <w:pPr>
                        <w:autoSpaceDE w:val="0"/>
                        <w:autoSpaceDN w:val="0"/>
                        <w:adjustRightInd w:val="0"/>
                        <w:jc w:val="center"/>
                        <w:rPr>
                          <w:rFonts w:ascii="Arial" w:hAnsi="Arial" w:cs="Arial"/>
                          <w:color w:val="000000"/>
                          <w:sz w:val="36"/>
                          <w:szCs w:val="36"/>
                        </w:rPr>
                      </w:pPr>
                    </w:p>
                  </w:txbxContent>
                </v:textbox>
              </v:rect>
              <v:rect id="_x0000_s1092" style="position:absolute;left:4896;top:1488;width:528;height:380;v-text-anchor:middle" fillcolor="#fc0" stroked="f">
                <v:fill alignshape="f" o:detectmouseclick="t"/>
                <v:textbox style="mso-next-textbox:#_x0000_s1092">
                  <w:txbxContent>
                    <w:p w:rsidR="008364BF" w:rsidRDefault="008364BF" w:rsidP="000659C0">
                      <w:pPr>
                        <w:autoSpaceDE w:val="0"/>
                        <w:autoSpaceDN w:val="0"/>
                        <w:adjustRightInd w:val="0"/>
                        <w:jc w:val="center"/>
                        <w:rPr>
                          <w:rFonts w:ascii="Arial" w:hAnsi="Arial" w:cs="Arial"/>
                          <w:b/>
                          <w:bCs/>
                          <w:color w:val="0000FF"/>
                          <w:sz w:val="14"/>
                          <w:szCs w:val="14"/>
                        </w:rPr>
                      </w:pPr>
                    </w:p>
                    <w:p w:rsidR="008364BF" w:rsidRPr="004D1F6B" w:rsidRDefault="008364BF"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MONTHLY WORKDAYS</w:t>
                      </w:r>
                    </w:p>
                  </w:txbxContent>
                </v:textbox>
              </v:rect>
              <v:rect id="_x0000_s1093" style="position:absolute;left:4464;top:1488;width:432;height:380;v-text-anchor:middle" fillcolor="#fc0" stroked="f">
                <v:fill alignshape="f" o:detectmouseclick="t"/>
                <v:textbox style="mso-next-textbox:#_x0000_s1093">
                  <w:txbxContent>
                    <w:p w:rsidR="008364BF" w:rsidRDefault="008364BF" w:rsidP="000659C0">
                      <w:pPr>
                        <w:autoSpaceDE w:val="0"/>
                        <w:autoSpaceDN w:val="0"/>
                        <w:adjustRightInd w:val="0"/>
                        <w:jc w:val="center"/>
                        <w:rPr>
                          <w:rFonts w:ascii="Arial" w:hAnsi="Arial" w:cs="Arial"/>
                          <w:b/>
                          <w:bCs/>
                          <w:color w:val="0000FF"/>
                          <w:sz w:val="14"/>
                          <w:szCs w:val="14"/>
                        </w:rPr>
                      </w:pPr>
                    </w:p>
                    <w:p w:rsidR="008364BF" w:rsidRDefault="008364BF" w:rsidP="000659C0">
                      <w:pPr>
                        <w:autoSpaceDE w:val="0"/>
                        <w:autoSpaceDN w:val="0"/>
                        <w:adjustRightInd w:val="0"/>
                        <w:jc w:val="center"/>
                        <w:rPr>
                          <w:rFonts w:ascii="Arial" w:hAnsi="Arial" w:cs="Arial"/>
                          <w:b/>
                          <w:bCs/>
                          <w:color w:val="0000FF"/>
                          <w:sz w:val="14"/>
                          <w:szCs w:val="14"/>
                        </w:rPr>
                      </w:pPr>
                    </w:p>
                    <w:p w:rsidR="008364BF" w:rsidRPr="004D1F6B" w:rsidRDefault="008364BF"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   TIME</w:t>
                      </w:r>
                    </w:p>
                  </w:txbxContent>
                </v:textbox>
              </v:rect>
              <v:rect id="_x0000_s1094" style="position:absolute;left:3936;top:1488;width:528;height:246;v-text-anchor:bottom" fillcolor="#fc0" stroked="f">
                <v:fill alignshape="f" o:detectmouseclick="t"/>
                <v:textbox style="mso-next-textbox:#_x0000_s1094">
                  <w:txbxContent>
                    <w:p w:rsidR="008364BF" w:rsidRDefault="008364BF" w:rsidP="000659C0">
                      <w:pPr>
                        <w:autoSpaceDE w:val="0"/>
                        <w:autoSpaceDN w:val="0"/>
                        <w:adjustRightInd w:val="0"/>
                        <w:jc w:val="center"/>
                        <w:rPr>
                          <w:rFonts w:ascii="Arial" w:hAnsi="Arial" w:cs="Arial"/>
                          <w:b/>
                          <w:bCs/>
                          <w:color w:val="0000FF"/>
                          <w:sz w:val="14"/>
                          <w:szCs w:val="14"/>
                        </w:rPr>
                      </w:pPr>
                    </w:p>
                    <w:p w:rsidR="008364BF" w:rsidRPr="004D1F6B" w:rsidRDefault="008364BF"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 xml:space="preserve">REMAINING </w:t>
                      </w:r>
                    </w:p>
                  </w:txbxContent>
                </v:textbox>
              </v:rect>
              <v:rect id="_x0000_s1095" style="position:absolute;left:3374;top:1488;width:562;height:246;v-text-anchor:bottom" fillcolor="#fc0" stroked="f">
                <v:fill alignshape="f" o:detectmouseclick="t"/>
                <v:textbox style="mso-next-textbox:#_x0000_s1095">
                  <w:txbxContent>
                    <w:p w:rsidR="008364BF" w:rsidRDefault="008364BF" w:rsidP="000659C0">
                      <w:pPr>
                        <w:autoSpaceDE w:val="0"/>
                        <w:autoSpaceDN w:val="0"/>
                        <w:adjustRightInd w:val="0"/>
                        <w:jc w:val="center"/>
                        <w:rPr>
                          <w:rFonts w:ascii="Arial" w:hAnsi="Arial" w:cs="Arial"/>
                          <w:b/>
                          <w:bCs/>
                          <w:color w:val="0000FF"/>
                          <w:sz w:val="14"/>
                          <w:szCs w:val="14"/>
                        </w:rPr>
                      </w:pPr>
                    </w:p>
                    <w:p w:rsidR="008364BF" w:rsidRPr="004D1F6B" w:rsidRDefault="008364BF"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CUMULATIVE</w:t>
                      </w:r>
                    </w:p>
                  </w:txbxContent>
                </v:textbox>
              </v:rect>
              <v:rect id="_x0000_s1096" style="position:absolute;left:2928;top:1488;width:446;height:380;v-text-anchor:middle" fillcolor="#fc0" stroked="f">
                <v:fill alignshape="f" o:detectmouseclick="t"/>
                <v:textbox style="mso-next-textbox:#_x0000_s1096">
                  <w:txbxContent>
                    <w:p w:rsidR="008364BF" w:rsidRDefault="008364BF" w:rsidP="000659C0">
                      <w:pPr>
                        <w:autoSpaceDE w:val="0"/>
                        <w:autoSpaceDN w:val="0"/>
                        <w:adjustRightInd w:val="0"/>
                        <w:jc w:val="center"/>
                        <w:rPr>
                          <w:rFonts w:ascii="Arial" w:hAnsi="Arial" w:cs="Arial"/>
                          <w:b/>
                          <w:bCs/>
                          <w:color w:val="0000FF"/>
                          <w:sz w:val="14"/>
                          <w:szCs w:val="14"/>
                        </w:rPr>
                      </w:pPr>
                    </w:p>
                    <w:p w:rsidR="008364BF" w:rsidRDefault="008364BF" w:rsidP="000659C0">
                      <w:pPr>
                        <w:autoSpaceDE w:val="0"/>
                        <w:autoSpaceDN w:val="0"/>
                        <w:adjustRightInd w:val="0"/>
                        <w:jc w:val="center"/>
                        <w:rPr>
                          <w:rFonts w:ascii="Arial" w:hAnsi="Arial" w:cs="Arial"/>
                          <w:b/>
                          <w:bCs/>
                          <w:color w:val="0000FF"/>
                          <w:sz w:val="14"/>
                          <w:szCs w:val="14"/>
                        </w:rPr>
                      </w:pPr>
                    </w:p>
                    <w:p w:rsidR="008364BF" w:rsidRPr="004D1F6B" w:rsidRDefault="008364BF"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MONTHS</w:t>
                      </w:r>
                    </w:p>
                  </w:txbxContent>
                </v:textbox>
              </v:rect>
              <v:line id="_x0000_s1097" style="position:absolute" from="2928,1488" to="5424,1488" strokeweight="2pt">
                <v:stroke endcap="round" imagealignshape="f"/>
              </v:line>
              <v:line id="_x0000_s1098" style="position:absolute" from="2928,3482" to="5424,3482" strokeweight="2pt">
                <v:stroke endcap="round" imagealignshape="f"/>
              </v:line>
              <v:line id="_x0000_s1099" style="position:absolute" from="2928,1488" to="2928,3482" strokeweight="2pt">
                <v:stroke endcap="round" imagealignshape="f"/>
              </v:line>
              <v:line id="_x0000_s1100" style="position:absolute" from="5424,1488" to="5424,3482" strokeweight="2pt">
                <v:stroke endcap="round" imagealignshape="f"/>
              </v:line>
              <v:line id="_x0000_s1101" style="position:absolute" from="2928,1868" to="5424,1868" strokeweight="2pt">
                <v:stroke endcap="round" imagealignshape="f"/>
              </v:line>
              <v:line id="_x0000_s1102" style="position:absolute" from="3374,1488" to="3374,3482" strokeweight="1pt">
                <v:stroke endcap="round" imagealignshape="f"/>
              </v:line>
              <v:line id="_x0000_s1103" style="position:absolute" from="3936,1488" to="3936,3482" strokeweight="1pt">
                <v:stroke endcap="round" imagealignshape="f"/>
              </v:line>
              <v:line id="_x0000_s1104" style="position:absolute" from="4464,1488" to="4464,3482" strokeweight="1pt">
                <v:stroke endcap="round" imagealignshape="f"/>
              </v:line>
              <v:line id="_x0000_s1105" style="position:absolute" from="4896,1488" to="4896,1868" strokeweight="1pt">
                <v:stroke endcap="round" imagealignshape="f"/>
              </v:line>
              <v:line id="_x0000_s1106" style="position:absolute" from="2928,2002" to="3936,2002" strokeweight="1pt">
                <v:stroke endcap="round" imagealignshape="f"/>
              </v:line>
              <v:line id="_x0000_s1107" style="position:absolute" from="4896,1868" to="4896,3482" strokeweight="2pt">
                <v:stroke endcap="round" imagealignshape="f"/>
              </v:line>
              <v:line id="_x0000_s1108" style="position:absolute" from="2928,2136" to="3936,2136" strokeweight="1pt">
                <v:stroke endcap="round" imagealignshape="f"/>
              </v:line>
              <v:line id="_x0000_s1109" style="position:absolute" from="3936,2002" to="4896,2002" strokeweight="2pt">
                <v:stroke endcap="round" imagealignshape="f"/>
              </v:line>
              <v:line id="_x0000_s1110" style="position:absolute" from="4896,2002" to="5424,2002" strokeweight="1pt">
                <v:stroke endcap="round" imagealignshape="f"/>
              </v:line>
              <v:line id="_x0000_s1111" style="position:absolute" from="2928,2270" to="3936,2270" strokeweight="1pt">
                <v:stroke endcap="round" imagealignshape="f"/>
              </v:line>
              <v:line id="_x0000_s1112" style="position:absolute" from="3936,2136" to="4896,2136" strokeweight="2pt">
                <v:stroke endcap="round" imagealignshape="f"/>
              </v:line>
              <v:line id="_x0000_s1113" style="position:absolute" from="4896,2136" to="5424,2136" strokeweight="1pt">
                <v:stroke endcap="round" imagealignshape="f"/>
              </v:line>
              <v:line id="_x0000_s1114" style="position:absolute" from="2928,2404" to="3936,2404" strokeweight="1pt">
                <v:stroke endcap="round" imagealignshape="f"/>
              </v:line>
              <v:line id="_x0000_s1115" style="position:absolute" from="3936,2270" to="4896,2270" strokeweight="2pt">
                <v:stroke endcap="round" imagealignshape="f"/>
              </v:line>
              <v:line id="_x0000_s1116" style="position:absolute" from="4896,2270" to="5424,2270" strokeweight="1pt">
                <v:stroke endcap="round" imagealignshape="f"/>
              </v:line>
              <v:line id="_x0000_s1117" style="position:absolute" from="2928,2544" to="3936,2544" strokeweight="1pt">
                <v:stroke endcap="round" imagealignshape="f"/>
              </v:line>
              <v:line id="_x0000_s1118" style="position:absolute" from="3936,2404" to="4896,2404" strokeweight="2pt">
                <v:stroke endcap="round" imagealignshape="f"/>
              </v:line>
              <v:line id="_x0000_s1119" style="position:absolute" from="4896,2404" to="5424,2404" strokeweight="1pt">
                <v:stroke endcap="round" imagealignshape="f"/>
              </v:line>
              <v:line id="_x0000_s1120" style="position:absolute" from="2928,2678" to="3936,2678" strokeweight="1pt">
                <v:stroke endcap="round" imagealignshape="f"/>
              </v:line>
              <v:line id="_x0000_s1121" style="position:absolute" from="3936,2544" to="4896,2544" strokeweight="2pt">
                <v:stroke endcap="round" imagealignshape="f"/>
              </v:line>
              <v:line id="_x0000_s1122" style="position:absolute" from="4896,2544" to="5424,2544" strokeweight="1pt">
                <v:stroke endcap="round" imagealignshape="f"/>
              </v:line>
              <v:line id="_x0000_s1123" style="position:absolute" from="2928,2812" to="3936,2812" strokeweight="1pt">
                <v:stroke endcap="round" imagealignshape="f"/>
              </v:line>
              <v:line id="_x0000_s1124" style="position:absolute" from="3936,2678" to="4896,2678" strokeweight="2pt">
                <v:stroke endcap="round" imagealignshape="f"/>
              </v:line>
              <v:line id="_x0000_s1125" style="position:absolute" from="4896,2678" to="5424,2678" strokeweight="1pt">
                <v:stroke endcap="round" imagealignshape="f"/>
              </v:line>
              <v:line id="_x0000_s1126" style="position:absolute" from="2928,2946" to="3936,2946" strokeweight="1pt">
                <v:stroke endcap="round" imagealignshape="f"/>
              </v:line>
              <v:line id="_x0000_s1127" style="position:absolute" from="3936,2812" to="4896,2812" strokeweight="2pt">
                <v:stroke endcap="round" imagealignshape="f"/>
              </v:line>
              <v:line id="_x0000_s1128" style="position:absolute" from="4896,2812" to="5424,2812" strokeweight="1pt">
                <v:stroke endcap="round" imagealignshape="f"/>
              </v:line>
              <v:line id="_x0000_s1129" style="position:absolute" from="2928,3080" to="3936,3080" strokeweight="1pt">
                <v:stroke endcap="round" imagealignshape="f"/>
              </v:line>
              <v:line id="_x0000_s1130" style="position:absolute" from="3936,2946" to="4896,2946" strokeweight="2pt">
                <v:stroke endcap="round" imagealignshape="f"/>
              </v:line>
              <v:line id="_x0000_s1131" style="position:absolute" from="4896,2946" to="5424,2946" strokeweight="1pt">
                <v:stroke endcap="round" imagealignshape="f"/>
              </v:line>
              <v:line id="_x0000_s1132" style="position:absolute" from="2928,3214" to="3936,3214" strokeweight="1pt">
                <v:stroke endcap="round" imagealignshape="f"/>
              </v:line>
              <v:line id="_x0000_s1133" style="position:absolute" from="3936,3080" to="4896,3080" strokeweight="2pt">
                <v:stroke endcap="round" imagealignshape="f"/>
              </v:line>
              <v:line id="_x0000_s1134" style="position:absolute" from="4896,3080" to="5424,3080" strokeweight="1pt">
                <v:stroke endcap="round" imagealignshape="f"/>
              </v:line>
              <v:line id="_x0000_s1135" style="position:absolute" from="2928,3348" to="3936,3348" strokeweight="1pt">
                <v:stroke endcap="round" imagealignshape="f"/>
              </v:line>
              <v:line id="_x0000_s1136" style="position:absolute" from="3936,3214" to="4896,3214" strokeweight="2pt">
                <v:stroke endcap="round" imagealignshape="f"/>
              </v:line>
              <v:line id="_x0000_s1137" style="position:absolute" from="4896,3214" to="5424,3214" strokeweight="1pt">
                <v:stroke endcap="round" imagealignshape="f"/>
              </v:line>
              <v:line id="_x0000_s1138" style="position:absolute" from="3936,3348" to="4896,3348" strokeweight="2pt">
                <v:stroke endcap="round" imagealignshape="f"/>
              </v:line>
              <v:line id="_x0000_s1139" style="position:absolute" from="4896,3348" to="5424,3348" strokeweight="1pt">
                <v:stroke endcap="round" imagealignshape="f"/>
              </v:line>
            </v:group>
          </v:group>
        </w:pict>
      </w: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0659C0" w:rsidRDefault="00556C17" w:rsidP="00F7331E">
      <w:pPr>
        <w:rPr>
          <w:sz w:val="24"/>
          <w:szCs w:val="24"/>
        </w:rPr>
      </w:pPr>
      <w:r>
        <w:rPr>
          <w:sz w:val="24"/>
          <w:szCs w:val="24"/>
        </w:rPr>
        <w:t>Below is a sample Status of Funds by fund type</w:t>
      </w:r>
      <w:r w:rsidR="003E1FC4">
        <w:rPr>
          <w:sz w:val="24"/>
          <w:szCs w:val="24"/>
        </w:rPr>
        <w:t>, which summarizes the project budget positions</w:t>
      </w:r>
      <w:r>
        <w:rPr>
          <w:sz w:val="24"/>
          <w:szCs w:val="24"/>
        </w:rPr>
        <w:t>.</w:t>
      </w:r>
    </w:p>
    <w:p w:rsidR="00FF4521" w:rsidRDefault="00FF4521" w:rsidP="000659C0">
      <w:pPr>
        <w:rPr>
          <w:spacing w:val="-5"/>
          <w:sz w:val="24"/>
          <w:szCs w:val="28"/>
        </w:rPr>
        <w:sectPr w:rsidR="00FF4521" w:rsidSect="002C458C">
          <w:type w:val="continuous"/>
          <w:pgSz w:w="12240" w:h="15840"/>
          <w:pgMar w:top="1440" w:right="1440" w:bottom="1440" w:left="1440" w:header="1440" w:footer="1440" w:gutter="0"/>
          <w:cols w:space="720"/>
          <w:noEndnote/>
        </w:sectPr>
      </w:pPr>
    </w:p>
    <w:p w:rsidR="000659C0" w:rsidRPr="00DF2EA8" w:rsidRDefault="00FF4521" w:rsidP="000659C0">
      <w:pPr>
        <w:rPr>
          <w:spacing w:val="-5"/>
          <w:sz w:val="24"/>
          <w:szCs w:val="28"/>
        </w:rPr>
      </w:pPr>
      <w:r w:rsidRPr="005140F9">
        <w:rPr>
          <w:spacing w:val="-5"/>
          <w:sz w:val="24"/>
          <w:szCs w:val="28"/>
        </w:rPr>
        <w:object w:dxaOrig="11808" w:dyaOrig="10888">
          <v:shape id="_x0000_i1029" type="#_x0000_t75" style="width:507.95pt;height:541.2pt" o:ole="">
            <v:imagedata r:id="rId41" o:title=""/>
          </v:shape>
          <o:OLEObject Type="Embed" ProgID="Excel.Sheet.12" ShapeID="_x0000_i1029" DrawAspect="Content" ObjectID="_1380615397" r:id="rId42"/>
        </w:object>
      </w:r>
    </w:p>
    <w:p w:rsidR="00FF4521" w:rsidRDefault="00FF4521" w:rsidP="004B193F">
      <w:pPr>
        <w:rPr>
          <w:sz w:val="24"/>
          <w:szCs w:val="24"/>
        </w:rPr>
        <w:sectPr w:rsidR="00FF4521" w:rsidSect="002C458C">
          <w:pgSz w:w="12240" w:h="15840"/>
          <w:pgMar w:top="1440" w:right="1440" w:bottom="1440" w:left="1440" w:header="1440" w:footer="1440" w:gutter="0"/>
          <w:cols w:space="720"/>
          <w:noEndnote/>
        </w:sectPr>
      </w:pPr>
    </w:p>
    <w:p w:rsidR="003D440C" w:rsidRDefault="00FF4521" w:rsidP="004B193F">
      <w:pPr>
        <w:rPr>
          <w:rFonts w:ascii="Arial Black" w:hAnsi="Arial Black"/>
          <w:color w:val="17365D" w:themeColor="text2" w:themeShade="BF"/>
          <w:spacing w:val="-10"/>
          <w:kern w:val="28"/>
          <w:sz w:val="24"/>
          <w:szCs w:val="16"/>
        </w:rPr>
      </w:pPr>
      <w:r w:rsidRPr="005140F9">
        <w:rPr>
          <w:sz w:val="24"/>
          <w:szCs w:val="24"/>
        </w:rPr>
        <w:object w:dxaOrig="13017" w:dyaOrig="10341">
          <v:shape id="_x0000_i1030" type="#_x0000_t75" style="width:505.6pt;height:492.9pt" o:ole="">
            <v:imagedata r:id="rId43" o:title=""/>
          </v:shape>
          <o:OLEObject Type="Embed" ProgID="Excel.Sheet.12" ShapeID="_x0000_i1030" DrawAspect="Content" ObjectID="_1380615398" r:id="rId44"/>
        </w:object>
      </w:r>
    </w:p>
    <w:p w:rsidR="00FF4521" w:rsidRDefault="00FF4521" w:rsidP="004B193F">
      <w:pPr>
        <w:rPr>
          <w:rFonts w:ascii="Arial Black" w:hAnsi="Arial Black"/>
          <w:color w:val="17365D" w:themeColor="text2" w:themeShade="BF"/>
          <w:spacing w:val="-10"/>
          <w:kern w:val="28"/>
          <w:sz w:val="24"/>
          <w:szCs w:val="16"/>
        </w:rPr>
        <w:sectPr w:rsidR="00FF4521" w:rsidSect="002C458C">
          <w:pgSz w:w="12240" w:h="15840"/>
          <w:pgMar w:top="1440" w:right="1440" w:bottom="1440" w:left="1440" w:header="1440" w:footer="1440" w:gutter="0"/>
          <w:cols w:space="720"/>
          <w:noEndnote/>
        </w:sectPr>
      </w:pPr>
    </w:p>
    <w:p w:rsidR="004B193F" w:rsidRPr="00F7331E" w:rsidRDefault="004B193F" w:rsidP="002B432C">
      <w:pPr>
        <w:pStyle w:val="Heading3"/>
        <w:rPr>
          <w:color w:val="17365D" w:themeColor="text2" w:themeShade="BF"/>
          <w:spacing w:val="-10"/>
          <w:kern w:val="28"/>
          <w:sz w:val="24"/>
          <w:szCs w:val="16"/>
        </w:rPr>
      </w:pPr>
      <w:bookmarkStart w:id="106" w:name="_Toc288119590"/>
      <w:bookmarkStart w:id="107" w:name="_Toc293396040"/>
      <w:r w:rsidRPr="00F7331E">
        <w:rPr>
          <w:color w:val="17365D" w:themeColor="text2" w:themeShade="BF"/>
          <w:spacing w:val="-10"/>
          <w:kern w:val="28"/>
          <w:sz w:val="24"/>
          <w:szCs w:val="16"/>
        </w:rPr>
        <w:t>Tools Used to Develop a Status of Funds</w:t>
      </w:r>
      <w:bookmarkEnd w:id="106"/>
      <w:bookmarkEnd w:id="107"/>
    </w:p>
    <w:p w:rsidR="00F7331E" w:rsidRPr="00F7331E" w:rsidRDefault="00F7331E" w:rsidP="00F7331E">
      <w:pPr>
        <w:rPr>
          <w:spacing w:val="-5"/>
          <w:sz w:val="24"/>
          <w:szCs w:val="28"/>
        </w:rPr>
      </w:pPr>
    </w:p>
    <w:p w:rsidR="00DF031C" w:rsidRPr="00F7331E" w:rsidRDefault="00DF031C" w:rsidP="00DF031C">
      <w:pPr>
        <w:rPr>
          <w:spacing w:val="-5"/>
          <w:sz w:val="24"/>
          <w:szCs w:val="28"/>
        </w:rPr>
      </w:pPr>
      <w:r w:rsidRPr="00F7331E">
        <w:rPr>
          <w:spacing w:val="-5"/>
          <w:sz w:val="24"/>
          <w:szCs w:val="28"/>
        </w:rPr>
        <w:t xml:space="preserve">This </w:t>
      </w:r>
      <w:r>
        <w:rPr>
          <w:spacing w:val="-5"/>
          <w:sz w:val="24"/>
          <w:szCs w:val="28"/>
        </w:rPr>
        <w:t xml:space="preserve">Status of Funds </w:t>
      </w:r>
      <w:r w:rsidRPr="00F7331E">
        <w:rPr>
          <w:spacing w:val="-5"/>
          <w:sz w:val="24"/>
          <w:szCs w:val="28"/>
        </w:rPr>
        <w:t>report is formulated using financial reports and on-line systems including:</w:t>
      </w:r>
    </w:p>
    <w:p w:rsidR="00DF031C" w:rsidRDefault="00DF031C" w:rsidP="00DF031C"/>
    <w:p w:rsidR="00DF031C" w:rsidRPr="0050576D" w:rsidRDefault="0040521E" w:rsidP="00DF031C">
      <w:pPr>
        <w:pStyle w:val="ListParagraph"/>
        <w:numPr>
          <w:ilvl w:val="0"/>
          <w:numId w:val="22"/>
        </w:numPr>
        <w:rPr>
          <w:rFonts w:asciiTheme="minorHAnsi" w:hAnsiTheme="minorHAnsi"/>
          <w:spacing w:val="-5"/>
          <w:szCs w:val="28"/>
        </w:rPr>
      </w:pPr>
      <w:r>
        <w:rPr>
          <w:rFonts w:asciiTheme="minorHAnsi" w:hAnsiTheme="minorHAnsi"/>
          <w:spacing w:val="-5"/>
          <w:szCs w:val="28"/>
        </w:rPr>
        <w:t>GLT 177A</w:t>
      </w:r>
      <w:r w:rsidR="007A3934">
        <w:rPr>
          <w:rFonts w:asciiTheme="minorHAnsi" w:hAnsiTheme="minorHAnsi"/>
          <w:spacing w:val="-5"/>
          <w:szCs w:val="28"/>
        </w:rPr>
        <w:t xml:space="preserve">- </w:t>
      </w:r>
      <w:r w:rsidR="00DF031C" w:rsidRPr="0050576D">
        <w:rPr>
          <w:rFonts w:asciiTheme="minorHAnsi" w:hAnsiTheme="minorHAnsi"/>
          <w:spacing w:val="-5"/>
          <w:szCs w:val="28"/>
        </w:rPr>
        <w:t>Current Month Detail Report by Project and Object Class</w:t>
      </w:r>
    </w:p>
    <w:p w:rsidR="00DF031C" w:rsidRPr="0040521E" w:rsidRDefault="0040521E" w:rsidP="0040521E">
      <w:pPr>
        <w:pStyle w:val="ListParagraph"/>
        <w:numPr>
          <w:ilvl w:val="0"/>
          <w:numId w:val="22"/>
        </w:numPr>
        <w:rPr>
          <w:rFonts w:asciiTheme="minorHAnsi" w:hAnsiTheme="minorHAnsi"/>
          <w:spacing w:val="-5"/>
          <w:szCs w:val="28"/>
        </w:rPr>
      </w:pPr>
      <w:r>
        <w:rPr>
          <w:rFonts w:asciiTheme="minorHAnsi" w:hAnsiTheme="minorHAnsi"/>
          <w:spacing w:val="-5"/>
          <w:szCs w:val="28"/>
        </w:rPr>
        <w:t xml:space="preserve">NSTPY10X- </w:t>
      </w:r>
      <w:r w:rsidR="00DF031C" w:rsidRPr="0050576D">
        <w:rPr>
          <w:rFonts w:asciiTheme="minorHAnsi" w:hAnsiTheme="minorHAnsi"/>
          <w:spacing w:val="-5"/>
          <w:szCs w:val="28"/>
        </w:rPr>
        <w:t xml:space="preserve">Payroll Detail Report </w:t>
      </w:r>
      <w:r>
        <w:rPr>
          <w:rFonts w:asciiTheme="minorHAnsi" w:hAnsiTheme="minorHAnsi"/>
          <w:spacing w:val="-5"/>
          <w:szCs w:val="28"/>
        </w:rPr>
        <w:t xml:space="preserve">and </w:t>
      </w:r>
      <w:r w:rsidRPr="0040521E">
        <w:rPr>
          <w:rFonts w:asciiTheme="minorHAnsi" w:hAnsiTheme="minorHAnsi"/>
          <w:spacing w:val="-5"/>
          <w:szCs w:val="28"/>
        </w:rPr>
        <w:t>NSTPDTRN-</w:t>
      </w:r>
      <w:r w:rsidR="00DF031C" w:rsidRPr="0040521E">
        <w:rPr>
          <w:rFonts w:asciiTheme="minorHAnsi" w:hAnsiTheme="minorHAnsi"/>
          <w:spacing w:val="-5"/>
          <w:szCs w:val="28"/>
        </w:rPr>
        <w:t>Advice of Correction Report</w:t>
      </w:r>
    </w:p>
    <w:p w:rsidR="00DF031C" w:rsidRPr="0050576D" w:rsidRDefault="0040521E"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NSTBC101- </w:t>
      </w:r>
      <w:r w:rsidR="00DF031C" w:rsidRPr="0050576D">
        <w:rPr>
          <w:rFonts w:asciiTheme="minorHAnsi" w:hAnsiTheme="minorHAnsi"/>
          <w:spacing w:val="-5"/>
          <w:szCs w:val="28"/>
        </w:rPr>
        <w:t>Commerce Purchase Card System (CPCS) Reconciliation Report &amp; Supplement</w:t>
      </w:r>
    </w:p>
    <w:p w:rsidR="00DF031C" w:rsidRPr="0050576D" w:rsidRDefault="00E455D6"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GLT 172A- </w:t>
      </w:r>
      <w:r w:rsidR="00DF031C" w:rsidRPr="0050576D">
        <w:rPr>
          <w:rFonts w:asciiTheme="minorHAnsi" w:hAnsiTheme="minorHAnsi"/>
          <w:spacing w:val="-5"/>
          <w:szCs w:val="28"/>
        </w:rPr>
        <w:t>Status of Funds Report by Fund Code, Fiscal Year, Project and Object Class</w:t>
      </w:r>
    </w:p>
    <w:p w:rsidR="00DF031C" w:rsidRPr="0050576D" w:rsidRDefault="00E455D6"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GLT 173- </w:t>
      </w:r>
      <w:r w:rsidR="00DF031C" w:rsidRPr="0050576D">
        <w:rPr>
          <w:rFonts w:asciiTheme="minorHAnsi" w:hAnsiTheme="minorHAnsi"/>
          <w:spacing w:val="-5"/>
          <w:szCs w:val="28"/>
        </w:rPr>
        <w:t>Undelivered Order Report</w:t>
      </w:r>
    </w:p>
    <w:p w:rsidR="00DF031C" w:rsidRPr="0050576D" w:rsidRDefault="00E455D6"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NIST 175TO- </w:t>
      </w:r>
      <w:r w:rsidR="00DF031C" w:rsidRPr="0050576D">
        <w:rPr>
          <w:rFonts w:asciiTheme="minorHAnsi" w:hAnsiTheme="minorHAnsi"/>
          <w:spacing w:val="-5"/>
          <w:szCs w:val="28"/>
        </w:rPr>
        <w:t>Travel Order Report by Travel Order Number</w:t>
      </w:r>
    </w:p>
    <w:p w:rsidR="00DF031C" w:rsidRPr="0050576D" w:rsidRDefault="00DF031C" w:rsidP="00DF031C">
      <w:pPr>
        <w:pStyle w:val="ListParagraph"/>
        <w:numPr>
          <w:ilvl w:val="0"/>
          <w:numId w:val="22"/>
        </w:numPr>
        <w:rPr>
          <w:rFonts w:asciiTheme="minorHAnsi" w:hAnsiTheme="minorHAnsi"/>
          <w:spacing w:val="-5"/>
          <w:szCs w:val="28"/>
        </w:rPr>
      </w:pPr>
      <w:r w:rsidRPr="0050576D">
        <w:rPr>
          <w:rFonts w:asciiTheme="minorHAnsi" w:hAnsiTheme="minorHAnsi"/>
          <w:spacing w:val="-5"/>
          <w:szCs w:val="28"/>
        </w:rPr>
        <w:t>Data Warehouse</w:t>
      </w:r>
    </w:p>
    <w:p w:rsidR="00DF031C" w:rsidRDefault="007A3934" w:rsidP="00DF031C">
      <w:pPr>
        <w:pStyle w:val="ListParagraph"/>
        <w:numPr>
          <w:ilvl w:val="0"/>
          <w:numId w:val="22"/>
        </w:numPr>
        <w:rPr>
          <w:rFonts w:asciiTheme="minorHAnsi" w:hAnsiTheme="minorHAnsi"/>
          <w:spacing w:val="-5"/>
          <w:szCs w:val="28"/>
        </w:rPr>
      </w:pPr>
      <w:r>
        <w:rPr>
          <w:rFonts w:asciiTheme="minorHAnsi" w:hAnsiTheme="minorHAnsi"/>
          <w:spacing w:val="-5"/>
          <w:szCs w:val="28"/>
        </w:rPr>
        <w:t>Access to National Finance Center System</w:t>
      </w:r>
    </w:p>
    <w:p w:rsidR="00F7331E" w:rsidRPr="00F7331E" w:rsidRDefault="00267A7F" w:rsidP="00F7331E">
      <w:pPr>
        <w:rPr>
          <w:spacing w:val="-5"/>
          <w:sz w:val="24"/>
          <w:szCs w:val="28"/>
        </w:rPr>
      </w:pPr>
      <w:r>
        <w:rPr>
          <w:spacing w:val="-5"/>
          <w:sz w:val="24"/>
          <w:szCs w:val="28"/>
        </w:rPr>
        <w:t>Following is a</w:t>
      </w:r>
      <w:r w:rsidR="00F7331E" w:rsidRPr="00F7331E">
        <w:rPr>
          <w:spacing w:val="-5"/>
          <w:sz w:val="24"/>
          <w:szCs w:val="28"/>
        </w:rPr>
        <w:t xml:space="preserve"> summary of each of the reports </w:t>
      </w:r>
      <w:r w:rsidR="004B193F">
        <w:rPr>
          <w:spacing w:val="-5"/>
          <w:sz w:val="24"/>
          <w:szCs w:val="28"/>
        </w:rPr>
        <w:t xml:space="preserve">used to develop a Status of Funds, </w:t>
      </w:r>
      <w:r w:rsidR="00F7331E" w:rsidRPr="00F7331E">
        <w:rPr>
          <w:spacing w:val="-5"/>
          <w:sz w:val="24"/>
          <w:szCs w:val="28"/>
        </w:rPr>
        <w:t xml:space="preserve">and how they are used.  Analysts are responsible for reviewing these reports monthly and giving an accurate Status of Funds report using these tools.  </w:t>
      </w:r>
    </w:p>
    <w:p w:rsidR="00F7331E" w:rsidRDefault="00F7331E" w:rsidP="00F7331E"/>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Current Month Detail - GLT 177A</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 xml:space="preserve">The Current Month Detail report is a cumulative year to date activity report.  It reflects total obligations (undelivered orders + unpaid accruals + paid accruals) by fund ledger, fiscal year, project, and task code.  Sort is by object class and source reference #.  </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This report is used to verify all costs in a project.  Individual obligating documents show up on this report by object class.  If an obligating document does not show up, research begins.  If there is a obligation that doesn’t belong to this project, an advice of corrections is initiated.</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 xml:space="preserve">Total obligations are verified against the </w:t>
      </w:r>
      <w:r w:rsidR="0040521E">
        <w:rPr>
          <w:rFonts w:asciiTheme="minorHAnsi" w:hAnsiTheme="minorHAnsi"/>
          <w:i/>
          <w:iCs/>
          <w:u w:val="single"/>
        </w:rPr>
        <w:t>obligating documents and cuff records.</w:t>
      </w:r>
      <w:r w:rsidRPr="00D76EB6">
        <w:rPr>
          <w:rFonts w:asciiTheme="minorHAnsi" w:hAnsiTheme="minorHAnsi"/>
        </w:rPr>
        <w:t xml:space="preserve"> </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 xml:space="preserve">Analysts and budget contacts use this report monthly to </w:t>
      </w:r>
      <w:r w:rsidR="0040521E">
        <w:rPr>
          <w:rFonts w:asciiTheme="minorHAnsi" w:hAnsiTheme="minorHAnsi"/>
        </w:rPr>
        <w:t>reconcile</w:t>
      </w:r>
      <w:r w:rsidRPr="00D76EB6">
        <w:rPr>
          <w:rFonts w:asciiTheme="minorHAnsi" w:hAnsiTheme="minorHAnsi"/>
        </w:rPr>
        <w:t xml:space="preserve"> detailed spending in their projects.  </w:t>
      </w:r>
    </w:p>
    <w:p w:rsidR="00F7331E" w:rsidRPr="00D76EB6" w:rsidRDefault="00F7331E" w:rsidP="00F7331E">
      <w:pPr>
        <w:rPr>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Payroll Detail Report - NSTPY10X</w:t>
      </w:r>
      <w:r w:rsidR="0040521E">
        <w:rPr>
          <w:color w:val="17365D" w:themeColor="text2" w:themeShade="BF"/>
          <w:spacing w:val="-10"/>
          <w:kern w:val="28"/>
          <w:szCs w:val="24"/>
        </w:rPr>
        <w:t xml:space="preserve"> </w:t>
      </w:r>
      <w:r w:rsidR="0040521E" w:rsidRPr="0040521E">
        <w:rPr>
          <w:color w:val="17365D" w:themeColor="text2" w:themeShade="BF"/>
          <w:spacing w:val="-10"/>
          <w:kern w:val="28"/>
          <w:szCs w:val="24"/>
        </w:rPr>
        <w:t>and NSTPDTRN-Advice of Correction Report</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This report confirms the salary and benefits for OS employees.  OEB verifies every employee each pay period are charged to the proper fund ledger and project, whether it be S&amp;E, A&amp;R or WCF.  Any errors found are corrected by </w:t>
      </w:r>
      <w:r w:rsidR="00E455D6">
        <w:rPr>
          <w:rFonts w:asciiTheme="minorHAnsi" w:hAnsiTheme="minorHAnsi" w:cs="Shruti"/>
        </w:rPr>
        <w:t>WebT&amp;A or</w:t>
      </w:r>
      <w:r w:rsidRPr="00D76EB6">
        <w:rPr>
          <w:rFonts w:asciiTheme="minorHAnsi" w:hAnsiTheme="minorHAnsi" w:cs="Shruti"/>
        </w:rPr>
        <w:t xml:space="preserve"> Payroll Advice of Correction (PAOC).</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The most current Payroll Detail Report is used to calculate salaries and benefits by fund ledger and project for the remainder of the fiscal year.  This information is reflected on the monthly Status of Funds report.</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D76EB6">
        <w:rPr>
          <w:rFonts w:asciiTheme="minorHAnsi" w:hAnsiTheme="minorHAnsi" w:cs="Shruti"/>
        </w:rPr>
        <w:t xml:space="preserve">This report is also used to calculate the costs for reimbursable details to other DOC bureaus and/or federal agencies.  Reimbursable costs are based on the time period/dollar amount as stated on the MOU and </w:t>
      </w:r>
      <w:r w:rsidR="00E455D6">
        <w:rPr>
          <w:rFonts w:asciiTheme="minorHAnsi" w:hAnsiTheme="minorHAnsi" w:cs="Shruti"/>
        </w:rPr>
        <w:t>billed to another fund, bureau or agency</w:t>
      </w:r>
      <w:r w:rsidRPr="00D76EB6">
        <w:rPr>
          <w:rFonts w:asciiTheme="minorHAnsi" w:hAnsiTheme="minorHAnsi" w:cs="Shruti"/>
        </w:rPr>
        <w:t xml:space="preserve">.  </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Commerce Purchase Card System (CPCS) Reconciliation - NSTBC101</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NIST accounting receives statements from Citibank on the 22nd of the month and DOC has 30 days to make payment. The bank card holder receives their statement and has until 15th of the month to code transactions to the proper accounting codes.  If this is not completed on a timely basis, it will be charged to the bank card holder's default coding which could result in overstating obligations. </w:t>
      </w:r>
    </w:p>
    <w:p w:rsidR="00F7331E" w:rsidRPr="00E455D6" w:rsidRDefault="00E455D6"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sectPr w:rsidR="00F7331E" w:rsidRPr="00E455D6" w:rsidSect="002C458C">
          <w:pgSz w:w="12240" w:h="15840"/>
          <w:pgMar w:top="1440" w:right="1440" w:bottom="1440" w:left="1440" w:header="1440" w:footer="1440" w:gutter="0"/>
          <w:cols w:space="720"/>
          <w:noEndnote/>
        </w:sectPr>
      </w:pPr>
      <w:r w:rsidRPr="00E455D6">
        <w:rPr>
          <w:rFonts w:asciiTheme="minorHAnsi" w:hAnsiTheme="minorHAnsi" w:cs="Shruti"/>
        </w:rPr>
        <w:t>The program offices</w:t>
      </w:r>
      <w:r w:rsidR="00F7331E" w:rsidRPr="00E455D6">
        <w:rPr>
          <w:rFonts w:asciiTheme="minorHAnsi" w:hAnsiTheme="minorHAnsi" w:cs="Shruti"/>
        </w:rPr>
        <w:t xml:space="preserve"> receive electronic bankcard reports from NIST on a</w:t>
      </w:r>
      <w:r w:rsidR="000B4084" w:rsidRPr="00E455D6">
        <w:rPr>
          <w:rFonts w:asciiTheme="minorHAnsi" w:hAnsiTheme="minorHAnsi" w:cs="Shruti"/>
        </w:rPr>
        <w:t xml:space="preserve"> monthly basis</w:t>
      </w:r>
      <w:r w:rsidR="00F7331E" w:rsidRPr="00E455D6">
        <w:rPr>
          <w:rFonts w:asciiTheme="minorHAnsi" w:hAnsiTheme="minorHAnsi" w:cs="Shruti"/>
        </w:rPr>
        <w:t xml:space="preserve">. The first report represents their </w:t>
      </w:r>
      <w:r w:rsidR="00F7331E" w:rsidRPr="00E455D6">
        <w:rPr>
          <w:rFonts w:asciiTheme="minorHAnsi" w:hAnsiTheme="minorHAnsi" w:cs="Shruti"/>
          <w:b/>
          <w:bCs/>
        </w:rPr>
        <w:t>current month</w:t>
      </w:r>
      <w:r w:rsidR="00F7331E" w:rsidRPr="00E455D6">
        <w:rPr>
          <w:rFonts w:asciiTheme="minorHAnsi" w:hAnsiTheme="minorHAnsi" w:cs="Shruti"/>
        </w:rPr>
        <w:t xml:space="preserve"> detail, sorted by object class, of all individual bank card activity.  </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Status of Funds - GLT 172A</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D76EB6">
        <w:rPr>
          <w:rFonts w:asciiTheme="minorHAnsi" w:hAnsiTheme="minorHAnsi"/>
        </w:rPr>
        <w:t>Status of Funds (GLT172A) is used to input actual obligations into the Status of Funds being developed by OEB.</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D76EB6">
        <w:rPr>
          <w:rFonts w:asciiTheme="minorHAnsi" w:hAnsiTheme="minorHAnsi"/>
        </w:rPr>
        <w:t>Blatant errors can be identified using this report, although they are usually found on the Detail Report.  For example, an object class was on the Status that was never used for the Project.  OEB would work with the office to identify the obligation and move if necessary.</w:t>
      </w:r>
    </w:p>
    <w:p w:rsidR="00F7331E" w:rsidRPr="00E455D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olor w:val="C00000"/>
        </w:rPr>
      </w:pPr>
      <w:r w:rsidRPr="00E455D6">
        <w:rPr>
          <w:rFonts w:asciiTheme="minorHAnsi" w:hAnsiTheme="minorHAnsi"/>
          <w:color w:val="C00000"/>
        </w:rPr>
        <w:t>Intra</w:t>
      </w:r>
      <w:r w:rsidR="000B4084" w:rsidRPr="00E455D6">
        <w:rPr>
          <w:rFonts w:asciiTheme="minorHAnsi" w:hAnsiTheme="minorHAnsi"/>
          <w:color w:val="C00000"/>
        </w:rPr>
        <w:t>-</w:t>
      </w:r>
      <w:r w:rsidRPr="00E455D6">
        <w:rPr>
          <w:rFonts w:asciiTheme="minorHAnsi" w:hAnsiTheme="minorHAnsi"/>
          <w:color w:val="C00000"/>
        </w:rPr>
        <w:t>fund figures are identified on this report.  The revenue is backed out and the total is input into the Status of Funds.  OEB has asked NIST to look into using the net Intra</w:t>
      </w:r>
      <w:r w:rsidR="000B4084" w:rsidRPr="00E455D6">
        <w:rPr>
          <w:rFonts w:asciiTheme="minorHAnsi" w:hAnsiTheme="minorHAnsi"/>
          <w:color w:val="C00000"/>
        </w:rPr>
        <w:t>-</w:t>
      </w:r>
      <w:r w:rsidRPr="00E455D6">
        <w:rPr>
          <w:rFonts w:asciiTheme="minorHAnsi" w:hAnsiTheme="minorHAnsi"/>
          <w:color w:val="C00000"/>
        </w:rPr>
        <w:t>fund figures for FY 2004</w:t>
      </w:r>
      <w:r w:rsidR="00E455D6" w:rsidRPr="00E455D6">
        <w:rPr>
          <w:rFonts w:asciiTheme="minorHAnsi" w:hAnsiTheme="minorHAnsi"/>
          <w:color w:val="C00000"/>
        </w:rPr>
        <w:t>.</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Helv"/>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Undelivered Order Report by Project - GLT173</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Undelivered orders (UDO) are entered when goods and services are requested but not received.  This report identifies all UDO’s until fully accrued.  Any remaining balances completed on </w:t>
      </w:r>
      <w:r w:rsidR="00E455D6">
        <w:rPr>
          <w:rFonts w:asciiTheme="minorHAnsi" w:hAnsiTheme="minorHAnsi" w:cs="Shruti"/>
        </w:rPr>
        <w:t>a transaction</w:t>
      </w:r>
      <w:r w:rsidRPr="00D76EB6">
        <w:rPr>
          <w:rFonts w:asciiTheme="minorHAnsi" w:hAnsiTheme="minorHAnsi" w:cs="Shruti"/>
        </w:rPr>
        <w:t xml:space="preserve"> should be identified and de</w:t>
      </w:r>
      <w:r w:rsidR="00E455D6">
        <w:rPr>
          <w:rFonts w:asciiTheme="minorHAnsi" w:hAnsiTheme="minorHAnsi" w:cs="Shruti"/>
        </w:rPr>
        <w:t>obligated.  This report is</w:t>
      </w:r>
      <w:r w:rsidRPr="00D76EB6">
        <w:rPr>
          <w:rFonts w:asciiTheme="minorHAnsi" w:hAnsiTheme="minorHAnsi" w:cs="Shruti"/>
        </w:rPr>
        <w:t xml:space="preserve"> used to track prior year obligations for review, research</w:t>
      </w:r>
      <w:r w:rsidR="008C1BFB">
        <w:rPr>
          <w:rFonts w:asciiTheme="minorHAnsi" w:hAnsiTheme="minorHAnsi" w:cs="Shruti"/>
        </w:rPr>
        <w:t>,</w:t>
      </w:r>
      <w:r w:rsidRPr="00D76EB6">
        <w:rPr>
          <w:rFonts w:asciiTheme="minorHAnsi" w:hAnsiTheme="minorHAnsi" w:cs="Shruti"/>
        </w:rPr>
        <w:t xml:space="preserve"> and deobligation.</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UDOs are reviewed and if invalid UDOs </w:t>
      </w:r>
      <w:r w:rsidR="008C1BFB">
        <w:rPr>
          <w:rFonts w:asciiTheme="minorHAnsi" w:hAnsiTheme="minorHAnsi" w:cs="Shruti"/>
        </w:rPr>
        <w:t>are</w:t>
      </w:r>
      <w:r w:rsidRPr="00D76EB6">
        <w:rPr>
          <w:rFonts w:asciiTheme="minorHAnsi" w:hAnsiTheme="minorHAnsi" w:cs="Shruti"/>
        </w:rPr>
        <w:t xml:space="preserve"> submitted and approved for deobligati</w:t>
      </w:r>
      <w:r w:rsidR="008C1BFB">
        <w:rPr>
          <w:rFonts w:asciiTheme="minorHAnsi" w:hAnsiTheme="minorHAnsi" w:cs="Shruti"/>
        </w:rPr>
        <w:t xml:space="preserve">on </w:t>
      </w:r>
      <w:r w:rsidRPr="00D76EB6">
        <w:rPr>
          <w:rFonts w:asciiTheme="minorHAnsi" w:hAnsiTheme="minorHAnsi" w:cs="Shruti"/>
        </w:rPr>
        <w:t xml:space="preserve">and they have yet to be reflected in the accounting reports then they need to be included in the projected obligations to capture total obligations for the </w:t>
      </w:r>
      <w:r w:rsidR="008C1BFB">
        <w:rPr>
          <w:rFonts w:asciiTheme="minorHAnsi" w:hAnsiTheme="minorHAnsi" w:cs="Shruti"/>
        </w:rPr>
        <w:t xml:space="preserve">current </w:t>
      </w:r>
      <w:r w:rsidRPr="00D76EB6">
        <w:rPr>
          <w:rFonts w:asciiTheme="minorHAnsi" w:hAnsiTheme="minorHAnsi" w:cs="Shruti"/>
        </w:rPr>
        <w:t>fiscal year.</w:t>
      </w:r>
      <w:r w:rsidR="008C1BFB">
        <w:rPr>
          <w:rFonts w:asciiTheme="minorHAnsi" w:hAnsiTheme="minorHAnsi" w:cs="Shruti"/>
        </w:rPr>
        <w:t xml:space="preserve">   </w:t>
      </w:r>
      <w:r w:rsidRPr="00D76EB6">
        <w:rPr>
          <w:rFonts w:asciiTheme="minorHAnsi" w:hAnsiTheme="minorHAnsi" w:cs="Shruti"/>
        </w:rPr>
        <w:t xml:space="preserve">  </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Shruti"/>
          <w:sz w:val="24"/>
          <w:szCs w:val="24"/>
        </w:rPr>
        <w:sectPr w:rsidR="00F7331E" w:rsidRPr="00D76EB6" w:rsidSect="002C458C">
          <w:type w:val="continuous"/>
          <w:pgSz w:w="12240" w:h="15840"/>
          <w:pgMar w:top="1440" w:right="1440" w:bottom="1440" w:left="1440" w:header="1440" w:footer="1440" w:gutter="0"/>
          <w:cols w:space="720"/>
          <w:noEndnote/>
        </w:sectPr>
      </w:pPr>
    </w:p>
    <w:p w:rsidR="00AC7A69" w:rsidRDefault="00AC7A69" w:rsidP="00AC7A69">
      <w:pPr>
        <w:rPr>
          <w:rFonts w:ascii="Arial Black" w:hAnsi="Arial Black"/>
          <w:color w:val="17365D" w:themeColor="text2" w:themeShade="BF"/>
          <w:spacing w:val="-10"/>
          <w:kern w:val="28"/>
          <w:szCs w:val="16"/>
        </w:rPr>
      </w:pPr>
    </w:p>
    <w:p w:rsidR="002F54B4" w:rsidRDefault="002F54B4" w:rsidP="002B432C">
      <w:pPr>
        <w:pStyle w:val="Heading3"/>
        <w:rPr>
          <w:color w:val="17365D" w:themeColor="text2" w:themeShade="BF"/>
          <w:spacing w:val="-10"/>
          <w:kern w:val="28"/>
          <w:sz w:val="24"/>
          <w:szCs w:val="16"/>
        </w:rPr>
      </w:pPr>
      <w:bookmarkStart w:id="108" w:name="_Toc288119591"/>
      <w:bookmarkStart w:id="109" w:name="_Toc293396041"/>
    </w:p>
    <w:p w:rsidR="002F54B4" w:rsidRDefault="002F54B4" w:rsidP="002B432C">
      <w:pPr>
        <w:pStyle w:val="Heading3"/>
        <w:rPr>
          <w:color w:val="17365D" w:themeColor="text2" w:themeShade="BF"/>
          <w:spacing w:val="-10"/>
          <w:kern w:val="28"/>
          <w:sz w:val="24"/>
          <w:szCs w:val="16"/>
        </w:rPr>
      </w:pPr>
    </w:p>
    <w:p w:rsidR="002F54B4" w:rsidRDefault="002F54B4" w:rsidP="002B432C">
      <w:pPr>
        <w:pStyle w:val="Heading3"/>
        <w:rPr>
          <w:color w:val="17365D" w:themeColor="text2" w:themeShade="BF"/>
          <w:spacing w:val="-10"/>
          <w:kern w:val="28"/>
          <w:sz w:val="24"/>
          <w:szCs w:val="16"/>
        </w:rPr>
      </w:pPr>
    </w:p>
    <w:p w:rsidR="002F54B4" w:rsidRDefault="002F54B4" w:rsidP="002B432C">
      <w:pPr>
        <w:pStyle w:val="Heading3"/>
        <w:rPr>
          <w:color w:val="17365D" w:themeColor="text2" w:themeShade="BF"/>
          <w:spacing w:val="-10"/>
          <w:kern w:val="28"/>
          <w:sz w:val="24"/>
          <w:szCs w:val="16"/>
        </w:rPr>
      </w:pPr>
    </w:p>
    <w:p w:rsidR="002F54B4" w:rsidRPr="002F54B4" w:rsidRDefault="002F54B4" w:rsidP="002F54B4">
      <w:pPr>
        <w:pStyle w:val="BodyText"/>
      </w:pPr>
    </w:p>
    <w:p w:rsidR="002F54B4" w:rsidRDefault="002F54B4" w:rsidP="002B432C">
      <w:pPr>
        <w:pStyle w:val="Heading3"/>
        <w:rPr>
          <w:color w:val="17365D" w:themeColor="text2" w:themeShade="BF"/>
          <w:spacing w:val="-10"/>
          <w:kern w:val="28"/>
          <w:sz w:val="24"/>
          <w:szCs w:val="16"/>
        </w:rPr>
      </w:pPr>
    </w:p>
    <w:p w:rsidR="002F54B4" w:rsidRDefault="002F54B4" w:rsidP="002B432C">
      <w:pPr>
        <w:pStyle w:val="Heading3"/>
        <w:rPr>
          <w:color w:val="17365D" w:themeColor="text2" w:themeShade="BF"/>
          <w:spacing w:val="-10"/>
          <w:kern w:val="28"/>
          <w:sz w:val="24"/>
          <w:szCs w:val="16"/>
        </w:rPr>
      </w:pPr>
    </w:p>
    <w:p w:rsidR="00AC7A69" w:rsidRDefault="00AC7A69" w:rsidP="002B432C">
      <w:pPr>
        <w:pStyle w:val="Heading3"/>
        <w:rPr>
          <w:color w:val="17365D" w:themeColor="text2" w:themeShade="BF"/>
          <w:spacing w:val="-10"/>
          <w:kern w:val="28"/>
          <w:sz w:val="24"/>
          <w:szCs w:val="16"/>
        </w:rPr>
      </w:pPr>
      <w:r>
        <w:rPr>
          <w:color w:val="17365D" w:themeColor="text2" w:themeShade="BF"/>
          <w:spacing w:val="-10"/>
          <w:kern w:val="28"/>
          <w:sz w:val="24"/>
          <w:szCs w:val="16"/>
        </w:rPr>
        <w:t>Procedure</w:t>
      </w:r>
      <w:r w:rsidR="00534C62">
        <w:rPr>
          <w:color w:val="17365D" w:themeColor="text2" w:themeShade="BF"/>
          <w:spacing w:val="-10"/>
          <w:kern w:val="28"/>
          <w:sz w:val="24"/>
          <w:szCs w:val="16"/>
        </w:rPr>
        <w:t xml:space="preserve"> for Preparing a Status of Funds</w:t>
      </w:r>
      <w:bookmarkEnd w:id="108"/>
      <w:bookmarkEnd w:id="109"/>
    </w:p>
    <w:p w:rsidR="00AC7A69" w:rsidRPr="00AC7A69" w:rsidRDefault="00AC7A69" w:rsidP="00AC7A69">
      <w:pPr>
        <w:rPr>
          <w:rFonts w:ascii="Arial Black" w:hAnsi="Arial Black"/>
          <w:color w:val="17365D" w:themeColor="text2" w:themeShade="BF"/>
          <w:spacing w:val="-10"/>
          <w:kern w:val="28"/>
          <w:sz w:val="24"/>
          <w:szCs w:val="16"/>
        </w:rPr>
      </w:pPr>
    </w:p>
    <w:p w:rsidR="00801C16" w:rsidRDefault="00801C16" w:rsidP="00801C16">
      <w:pPr>
        <w:rPr>
          <w:spacing w:val="-5"/>
          <w:sz w:val="24"/>
          <w:szCs w:val="28"/>
        </w:rPr>
      </w:pPr>
      <w:r>
        <w:rPr>
          <w:spacing w:val="-5"/>
          <w:sz w:val="24"/>
          <w:szCs w:val="28"/>
        </w:rPr>
        <w:t>Budget Contacts</w:t>
      </w:r>
      <w:r w:rsidR="00150A21">
        <w:rPr>
          <w:spacing w:val="-5"/>
          <w:sz w:val="24"/>
          <w:szCs w:val="28"/>
        </w:rPr>
        <w:t>/</w:t>
      </w:r>
      <w:r>
        <w:rPr>
          <w:spacing w:val="-5"/>
          <w:sz w:val="24"/>
          <w:szCs w:val="28"/>
        </w:rPr>
        <w:t>Administrative Officers should track every obligating document and projection in their project spreadsheets</w:t>
      </w:r>
      <w:r w:rsidR="00150A21">
        <w:rPr>
          <w:spacing w:val="-5"/>
          <w:sz w:val="24"/>
          <w:szCs w:val="28"/>
        </w:rPr>
        <w:t>/</w:t>
      </w:r>
      <w:r>
        <w:rPr>
          <w:spacing w:val="-5"/>
          <w:sz w:val="24"/>
          <w:szCs w:val="28"/>
        </w:rPr>
        <w:t>cuff spreadsheets as they occur in order to reconcile reports, provide timely information to management, and prepare the monthly status of funds.</w:t>
      </w:r>
    </w:p>
    <w:p w:rsidR="00801C16" w:rsidRDefault="00801C16" w:rsidP="00801C16">
      <w:pPr>
        <w:rPr>
          <w:spacing w:val="-5"/>
          <w:sz w:val="24"/>
          <w:szCs w:val="28"/>
        </w:rPr>
      </w:pPr>
    </w:p>
    <w:p w:rsidR="00AC7A69" w:rsidRDefault="00AC7A69" w:rsidP="00AC7A69">
      <w:pPr>
        <w:rPr>
          <w:spacing w:val="-5"/>
          <w:sz w:val="24"/>
          <w:szCs w:val="28"/>
        </w:rPr>
      </w:pPr>
      <w:r>
        <w:rPr>
          <w:spacing w:val="-5"/>
          <w:sz w:val="24"/>
          <w:szCs w:val="28"/>
        </w:rPr>
        <w:t xml:space="preserve">The Status of Funds are saved in the perspective office folders in the “OS Budget Contacts” folder located at </w:t>
      </w:r>
      <w:hyperlink r:id="rId45" w:history="1">
        <w:r w:rsidRPr="005721CE">
          <w:rPr>
            <w:rStyle w:val="Hyperlink"/>
            <w:spacing w:val="-5"/>
            <w:sz w:val="24"/>
            <w:szCs w:val="28"/>
          </w:rPr>
          <w:t>G:\OS Budget Contacts</w:t>
        </w:r>
      </w:hyperlink>
      <w:r>
        <w:rPr>
          <w:spacing w:val="-5"/>
          <w:sz w:val="24"/>
          <w:szCs w:val="28"/>
        </w:rPr>
        <w:t>.  Each OS office inserts their data in the spreadsheet titled “CM-(Office Abbreviation) for FY (current FY)”.  For example, the Office of Acquisition Management’s current Status of Funds for fiscal year 2011 would be saved in “CM-OAM for FY 11”.  The name of this file should not be changed, since it links to a master file that combines all of the offices reports. Rather than change the name, save the previous months report under a different name and insert the budget data necessary for your current month report</w:t>
      </w:r>
      <w:r w:rsidR="00534C62">
        <w:rPr>
          <w:spacing w:val="-5"/>
          <w:sz w:val="24"/>
          <w:szCs w:val="28"/>
        </w:rPr>
        <w:t xml:space="preserve"> in the CM </w:t>
      </w:r>
      <w:r w:rsidR="000A2DB6">
        <w:rPr>
          <w:spacing w:val="-5"/>
          <w:sz w:val="24"/>
          <w:szCs w:val="28"/>
        </w:rPr>
        <w:t>workbook</w:t>
      </w:r>
      <w:r>
        <w:rPr>
          <w:spacing w:val="-5"/>
          <w:sz w:val="24"/>
          <w:szCs w:val="28"/>
        </w:rPr>
        <w:t>.</w:t>
      </w:r>
    </w:p>
    <w:p w:rsidR="00AC7A69" w:rsidRDefault="00AC7A69" w:rsidP="00AC7A69">
      <w:pPr>
        <w:rPr>
          <w:spacing w:val="-5"/>
          <w:sz w:val="24"/>
          <w:szCs w:val="28"/>
        </w:rPr>
      </w:pPr>
    </w:p>
    <w:p w:rsidR="00AC7A69" w:rsidRDefault="00AC7A69" w:rsidP="00AC7A69">
      <w:pPr>
        <w:rPr>
          <w:spacing w:val="-5"/>
          <w:sz w:val="24"/>
          <w:szCs w:val="28"/>
        </w:rPr>
      </w:pPr>
      <w:r>
        <w:rPr>
          <w:spacing w:val="-5"/>
          <w:sz w:val="24"/>
          <w:szCs w:val="28"/>
        </w:rPr>
        <w:t>Except for a few special cases, there should not be a balance for savings and overages during the first one to two quarters of the fiscal year.  After the first or second quarter each office will have more information on their projected expenses for the remainder of the year.</w:t>
      </w:r>
    </w:p>
    <w:p w:rsidR="00695149" w:rsidRDefault="00695149" w:rsidP="00AC7A69">
      <w:pPr>
        <w:rPr>
          <w:spacing w:val="-5"/>
          <w:sz w:val="24"/>
          <w:szCs w:val="28"/>
        </w:rPr>
      </w:pPr>
    </w:p>
    <w:p w:rsidR="00695149" w:rsidRDefault="00695149" w:rsidP="00AC7A69">
      <w:pPr>
        <w:rPr>
          <w:spacing w:val="-5"/>
          <w:sz w:val="24"/>
          <w:szCs w:val="28"/>
        </w:rPr>
      </w:pPr>
      <w:r>
        <w:rPr>
          <w:spacing w:val="-5"/>
          <w:sz w:val="24"/>
          <w:szCs w:val="28"/>
        </w:rPr>
        <w:t xml:space="preserve">When making projections on vacant </w:t>
      </w:r>
      <w:r w:rsidR="00FC41B4">
        <w:rPr>
          <w:spacing w:val="-5"/>
          <w:sz w:val="24"/>
          <w:szCs w:val="28"/>
        </w:rPr>
        <w:t>positions, do</w:t>
      </w:r>
      <w:r>
        <w:rPr>
          <w:spacing w:val="-5"/>
          <w:sz w:val="24"/>
          <w:szCs w:val="28"/>
        </w:rPr>
        <w:t xml:space="preserve"> not incorporate as a projected expense the months that the position has remained vacant.  </w:t>
      </w:r>
      <w:r w:rsidR="00857104">
        <w:rPr>
          <w:spacing w:val="-5"/>
          <w:sz w:val="24"/>
          <w:szCs w:val="28"/>
        </w:rPr>
        <w:t xml:space="preserve"> Below is </w:t>
      </w:r>
      <w:r w:rsidR="00FD66A8">
        <w:rPr>
          <w:spacing w:val="-5"/>
          <w:sz w:val="24"/>
          <w:szCs w:val="28"/>
        </w:rPr>
        <w:t xml:space="preserve">a </w:t>
      </w:r>
      <w:r w:rsidR="004F354C">
        <w:rPr>
          <w:spacing w:val="-5"/>
          <w:sz w:val="24"/>
          <w:szCs w:val="28"/>
        </w:rPr>
        <w:t xml:space="preserve">sample </w:t>
      </w:r>
      <w:r w:rsidR="00FD66A8">
        <w:rPr>
          <w:spacing w:val="-5"/>
          <w:sz w:val="24"/>
          <w:szCs w:val="28"/>
        </w:rPr>
        <w:t>project employee listing illustrating</w:t>
      </w:r>
      <w:r w:rsidR="00857104">
        <w:rPr>
          <w:spacing w:val="-5"/>
          <w:sz w:val="24"/>
          <w:szCs w:val="28"/>
        </w:rPr>
        <w:t xml:space="preserve"> how to report positions that are temporarily vacant.</w:t>
      </w:r>
    </w:p>
    <w:p w:rsidR="00857104" w:rsidRDefault="00857104" w:rsidP="00AC7A69">
      <w:pPr>
        <w:rPr>
          <w:spacing w:val="-5"/>
          <w:sz w:val="24"/>
          <w:szCs w:val="28"/>
        </w:rPr>
      </w:pPr>
    </w:p>
    <w:p w:rsidR="00857104" w:rsidRDefault="001E46AA" w:rsidP="00AC7A69">
      <w:pPr>
        <w:rPr>
          <w:spacing w:val="-5"/>
          <w:sz w:val="24"/>
          <w:szCs w:val="28"/>
        </w:rPr>
      </w:pPr>
      <w:r w:rsidRPr="001E46AA">
        <w:rPr>
          <w:noProof/>
          <w:sz w:val="24"/>
          <w:szCs w:val="24"/>
        </w:rPr>
        <w:pict>
          <v:rect id="_x0000_s1141" style="position:absolute;margin-left:34pt;margin-top:238.4pt;width:370.3pt;height:11.5pt;z-index:251659264" filled="f" strokecolor="#c00000" strokeweight="1pt">
            <v:stroke dashstyle="dash"/>
          </v:rect>
        </w:pict>
      </w:r>
      <w:r>
        <w:rPr>
          <w:noProof/>
          <w:spacing w:val="-5"/>
          <w:sz w:val="24"/>
          <w:szCs w:val="28"/>
        </w:rPr>
        <w:pict>
          <v:rect id="_x0000_s1140" style="position:absolute;margin-left:24.3pt;margin-top:321.9pt;width:192.5pt;height:37.2pt;z-index:251658240" filled="f" strokecolor="#c00000" strokeweight="1pt">
            <v:stroke dashstyle="dash"/>
          </v:rect>
        </w:pict>
      </w:r>
      <w:r w:rsidR="00857104">
        <w:rPr>
          <w:noProof/>
        </w:rPr>
        <w:drawing>
          <wp:inline distT="0" distB="0" distL="0" distR="0">
            <wp:extent cx="5932003" cy="4572483"/>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cstate="print"/>
                    <a:srcRect b="29724"/>
                    <a:stretch>
                      <a:fillRect/>
                    </a:stretch>
                  </pic:blipFill>
                  <pic:spPr bwMode="auto">
                    <a:xfrm>
                      <a:off x="0" y="0"/>
                      <a:ext cx="5932003" cy="4572483"/>
                    </a:xfrm>
                    <a:prstGeom prst="rect">
                      <a:avLst/>
                    </a:prstGeom>
                    <a:noFill/>
                    <a:ln w="9525">
                      <a:noFill/>
                      <a:miter lim="800000"/>
                      <a:headEnd/>
                      <a:tailEnd/>
                    </a:ln>
                    <a:effectLst/>
                  </pic:spPr>
                </pic:pic>
              </a:graphicData>
            </a:graphic>
          </wp:inline>
        </w:drawing>
      </w:r>
    </w:p>
    <w:p w:rsidR="00857104" w:rsidRDefault="00857104" w:rsidP="00AC7A69">
      <w:pPr>
        <w:rPr>
          <w:spacing w:val="-5"/>
          <w:sz w:val="24"/>
          <w:szCs w:val="28"/>
        </w:rPr>
      </w:pPr>
      <w:r w:rsidRPr="00857104">
        <w:rPr>
          <w:noProof/>
          <w:spacing w:val="-5"/>
          <w:sz w:val="24"/>
          <w:szCs w:val="28"/>
        </w:rPr>
        <w:drawing>
          <wp:inline distT="0" distB="0" distL="0" distR="0">
            <wp:extent cx="5929574" cy="160872"/>
            <wp:effectExtent l="19050" t="0" r="0" b="0"/>
            <wp:docPr id="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cstate="print"/>
                    <a:srcRect t="84276" b="13252"/>
                    <a:stretch>
                      <a:fillRect/>
                    </a:stretch>
                  </pic:blipFill>
                  <pic:spPr bwMode="auto">
                    <a:xfrm>
                      <a:off x="0" y="0"/>
                      <a:ext cx="5929574" cy="160872"/>
                    </a:xfrm>
                    <a:prstGeom prst="rect">
                      <a:avLst/>
                    </a:prstGeom>
                    <a:noFill/>
                    <a:ln w="9525">
                      <a:noFill/>
                      <a:miter lim="800000"/>
                      <a:headEnd/>
                      <a:tailEnd/>
                    </a:ln>
                    <a:effectLst/>
                  </pic:spPr>
                </pic:pic>
              </a:graphicData>
            </a:graphic>
          </wp:inline>
        </w:drawing>
      </w:r>
    </w:p>
    <w:p w:rsidR="00614E46" w:rsidRDefault="00614E46" w:rsidP="00AC7A69">
      <w:pPr>
        <w:rPr>
          <w:spacing w:val="-5"/>
          <w:sz w:val="24"/>
          <w:szCs w:val="28"/>
        </w:rPr>
      </w:pPr>
    </w:p>
    <w:p w:rsidR="00614E46" w:rsidRPr="00614E46" w:rsidRDefault="00614E46" w:rsidP="00614E46">
      <w:pPr>
        <w:rPr>
          <w:sz w:val="24"/>
          <w:szCs w:val="24"/>
        </w:rPr>
      </w:pPr>
      <w:r>
        <w:rPr>
          <w:sz w:val="24"/>
          <w:szCs w:val="24"/>
        </w:rPr>
        <w:t>When completing the Status of Funds</w:t>
      </w:r>
      <w:r w:rsidRPr="00614E46">
        <w:rPr>
          <w:sz w:val="24"/>
          <w:szCs w:val="24"/>
        </w:rPr>
        <w:t xml:space="preserve">, </w:t>
      </w:r>
      <w:r>
        <w:rPr>
          <w:sz w:val="24"/>
          <w:szCs w:val="24"/>
        </w:rPr>
        <w:t>Budget Contacts</w:t>
      </w:r>
      <w:r w:rsidRPr="00614E46">
        <w:rPr>
          <w:sz w:val="24"/>
          <w:szCs w:val="24"/>
        </w:rPr>
        <w:t xml:space="preserve"> will include the amounts shown in the year-</w:t>
      </w:r>
      <w:r>
        <w:rPr>
          <w:sz w:val="24"/>
          <w:szCs w:val="24"/>
        </w:rPr>
        <w:t>to-date actual column from the S</w:t>
      </w:r>
      <w:r w:rsidRPr="00614E46">
        <w:rPr>
          <w:sz w:val="24"/>
          <w:szCs w:val="24"/>
        </w:rPr>
        <w:t>tatus of funds report (GLT172A) printed off the NIST accounting system.  If you discover an obligation that may have been made in error (for instance a contract being coded to the wrong fund ledger, project number, fiscal year or object class), you will still show that amount in the actual column and reflect the correction in the projection column.</w:t>
      </w:r>
    </w:p>
    <w:p w:rsidR="00695149" w:rsidRDefault="00695149" w:rsidP="002B432C">
      <w:pPr>
        <w:rPr>
          <w:rFonts w:ascii="Arial Black" w:hAnsi="Arial Black"/>
          <w:szCs w:val="24"/>
        </w:rPr>
      </w:pPr>
    </w:p>
    <w:p w:rsidR="00534C62" w:rsidRPr="00534C62" w:rsidRDefault="00534C62" w:rsidP="002B432C">
      <w:pPr>
        <w:pStyle w:val="Heading3"/>
        <w:rPr>
          <w:color w:val="17365D" w:themeColor="text2" w:themeShade="BF"/>
          <w:spacing w:val="-10"/>
          <w:kern w:val="28"/>
          <w:sz w:val="24"/>
          <w:szCs w:val="16"/>
        </w:rPr>
      </w:pPr>
      <w:bookmarkStart w:id="110" w:name="_Toc288119592"/>
      <w:bookmarkStart w:id="111" w:name="_Toc293396042"/>
      <w:r>
        <w:rPr>
          <w:color w:val="17365D" w:themeColor="text2" w:themeShade="BF"/>
          <w:spacing w:val="-10"/>
          <w:kern w:val="28"/>
          <w:sz w:val="24"/>
          <w:szCs w:val="16"/>
        </w:rPr>
        <w:t>Review of Financial Reporting</w:t>
      </w:r>
      <w:bookmarkEnd w:id="110"/>
      <w:bookmarkEnd w:id="111"/>
    </w:p>
    <w:p w:rsidR="00534C62" w:rsidRDefault="00534C62" w:rsidP="00534C62">
      <w:pPr>
        <w:ind w:firstLine="720"/>
        <w:rPr>
          <w:color w:val="000000"/>
          <w:sz w:val="24"/>
        </w:rPr>
      </w:pPr>
    </w:p>
    <w:p w:rsidR="00F477B4" w:rsidRDefault="006057C2" w:rsidP="00F477B4">
      <w:pPr>
        <w:rPr>
          <w:color w:val="000000"/>
          <w:sz w:val="24"/>
        </w:rPr>
      </w:pPr>
      <w:r>
        <w:rPr>
          <w:color w:val="000000"/>
          <w:sz w:val="24"/>
        </w:rPr>
        <w:t>Budget Contacts</w:t>
      </w:r>
      <w:r w:rsidR="00150A21">
        <w:rPr>
          <w:color w:val="000000"/>
          <w:sz w:val="24"/>
        </w:rPr>
        <w:t>/</w:t>
      </w:r>
      <w:r>
        <w:rPr>
          <w:color w:val="000000"/>
          <w:sz w:val="24"/>
        </w:rPr>
        <w:t>Administrative Officers have access to the financial reports</w:t>
      </w:r>
      <w:r w:rsidR="00F477B4">
        <w:rPr>
          <w:color w:val="000000"/>
          <w:sz w:val="24"/>
        </w:rPr>
        <w:t xml:space="preserve"> </w:t>
      </w:r>
      <w:r w:rsidR="008C1BFB">
        <w:rPr>
          <w:color w:val="000000"/>
          <w:sz w:val="24"/>
        </w:rPr>
        <w:t>via the CBS portal</w:t>
      </w:r>
      <w:r>
        <w:rPr>
          <w:color w:val="000000"/>
          <w:sz w:val="24"/>
        </w:rPr>
        <w:t>. The entries in these reports should be compared to source documentation.</w:t>
      </w:r>
      <w:r w:rsidR="00F477B4" w:rsidRPr="00F477B4">
        <w:rPr>
          <w:color w:val="000000"/>
          <w:sz w:val="24"/>
        </w:rPr>
        <w:t xml:space="preserve"> </w:t>
      </w:r>
    </w:p>
    <w:p w:rsidR="006057C2" w:rsidRDefault="006057C2" w:rsidP="00534C62">
      <w:pPr>
        <w:rPr>
          <w:color w:val="000000"/>
          <w:sz w:val="24"/>
        </w:rPr>
      </w:pPr>
    </w:p>
    <w:p w:rsidR="006057C2" w:rsidRPr="0052299B" w:rsidRDefault="008C1BFB" w:rsidP="0052299B">
      <w:pPr>
        <w:pStyle w:val="ListParagraph"/>
        <w:numPr>
          <w:ilvl w:val="0"/>
          <w:numId w:val="22"/>
        </w:numPr>
        <w:rPr>
          <w:rFonts w:asciiTheme="minorHAnsi" w:hAnsiTheme="minorHAnsi"/>
          <w:spacing w:val="-5"/>
          <w:szCs w:val="28"/>
        </w:rPr>
      </w:pPr>
      <w:r>
        <w:rPr>
          <w:rFonts w:asciiTheme="minorHAnsi" w:hAnsiTheme="minorHAnsi"/>
          <w:spacing w:val="-5"/>
          <w:szCs w:val="28"/>
        </w:rPr>
        <w:t xml:space="preserve">CBS </w:t>
      </w:r>
      <w:r w:rsidR="006057C2" w:rsidRPr="0052299B">
        <w:rPr>
          <w:rFonts w:asciiTheme="minorHAnsi" w:hAnsiTheme="minorHAnsi"/>
          <w:spacing w:val="-5"/>
          <w:szCs w:val="28"/>
        </w:rPr>
        <w:t>Financial reports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Purchase Card Statements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Travel Reports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Undelivered Order Reports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CBS Payroll Reports</w:t>
      </w:r>
    </w:p>
    <w:p w:rsidR="006057C2" w:rsidRDefault="006057C2" w:rsidP="00534C62">
      <w:pPr>
        <w:rPr>
          <w:color w:val="000000"/>
          <w:sz w:val="24"/>
        </w:rPr>
      </w:pPr>
    </w:p>
    <w:p w:rsidR="00534C62" w:rsidRDefault="006057C2" w:rsidP="00534C62">
      <w:pPr>
        <w:rPr>
          <w:color w:val="000000"/>
          <w:sz w:val="24"/>
        </w:rPr>
      </w:pPr>
      <w:r>
        <w:rPr>
          <w:color w:val="000000"/>
          <w:sz w:val="24"/>
        </w:rPr>
        <w:t>The S</w:t>
      </w:r>
      <w:r w:rsidR="00534C62">
        <w:rPr>
          <w:color w:val="000000"/>
          <w:sz w:val="24"/>
        </w:rPr>
        <w:t xml:space="preserve">tatus of Funds and </w:t>
      </w:r>
      <w:r>
        <w:rPr>
          <w:color w:val="000000"/>
          <w:sz w:val="24"/>
        </w:rPr>
        <w:t>the detailed financial reports listed above</w:t>
      </w:r>
      <w:r w:rsidR="00534C62">
        <w:rPr>
          <w:color w:val="000000"/>
          <w:sz w:val="24"/>
        </w:rPr>
        <w:t xml:space="preserve"> are reviewed to ensure</w:t>
      </w:r>
      <w:r w:rsidR="002D3FEC">
        <w:rPr>
          <w:color w:val="000000"/>
          <w:sz w:val="24"/>
        </w:rPr>
        <w:t xml:space="preserve"> that</w:t>
      </w:r>
      <w:r w:rsidR="00534C62">
        <w:rPr>
          <w:color w:val="000000"/>
          <w:sz w:val="24"/>
        </w:rPr>
        <w:t>:</w:t>
      </w:r>
    </w:p>
    <w:p w:rsidR="002D3FEC" w:rsidRDefault="002D3FEC" w:rsidP="00534C62">
      <w:pPr>
        <w:rPr>
          <w:color w:val="000000"/>
          <w:sz w:val="24"/>
        </w:rPr>
      </w:pP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Expected obligations are included</w:t>
      </w:r>
      <w:r w:rsidR="002D3FEC">
        <w:rPr>
          <w:rFonts w:asciiTheme="minorHAnsi" w:hAnsiTheme="minorHAnsi"/>
        </w:rPr>
        <w:t>;</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Obligations are within the monthly/annual operating plan</w:t>
      </w:r>
      <w:r w:rsidR="002D3FEC">
        <w:rPr>
          <w:rFonts w:asciiTheme="minorHAnsi" w:hAnsiTheme="minorHAnsi"/>
        </w:rPr>
        <w:t>;</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 xml:space="preserve">Transactions have been obligated against the correct </w:t>
      </w:r>
      <w:r w:rsidR="00964D48">
        <w:rPr>
          <w:rFonts w:asciiTheme="minorHAnsi" w:hAnsiTheme="minorHAnsi"/>
        </w:rPr>
        <w:t xml:space="preserve">FY, </w:t>
      </w:r>
      <w:r w:rsidRPr="002D3FEC">
        <w:rPr>
          <w:rFonts w:asciiTheme="minorHAnsi" w:hAnsiTheme="minorHAnsi"/>
        </w:rPr>
        <w:t>project</w:t>
      </w:r>
      <w:r w:rsidR="00964D48">
        <w:rPr>
          <w:rFonts w:asciiTheme="minorHAnsi" w:hAnsiTheme="minorHAnsi"/>
        </w:rPr>
        <w:t>,</w:t>
      </w:r>
      <w:r w:rsidR="002D3FEC">
        <w:rPr>
          <w:rFonts w:asciiTheme="minorHAnsi" w:hAnsiTheme="minorHAnsi"/>
        </w:rPr>
        <w:t xml:space="preserve"> </w:t>
      </w:r>
      <w:r w:rsidRPr="002D3FEC">
        <w:rPr>
          <w:rFonts w:asciiTheme="minorHAnsi" w:hAnsiTheme="minorHAnsi"/>
        </w:rPr>
        <w:t>object class</w:t>
      </w:r>
      <w:r w:rsidR="00964D48">
        <w:rPr>
          <w:rFonts w:asciiTheme="minorHAnsi" w:hAnsiTheme="minorHAnsi"/>
        </w:rPr>
        <w:t>,</w:t>
      </w:r>
      <w:r w:rsidR="00964D48" w:rsidRPr="00964D48">
        <w:rPr>
          <w:rFonts w:asciiTheme="minorHAnsi" w:hAnsiTheme="minorHAnsi"/>
        </w:rPr>
        <w:t xml:space="preserve"> </w:t>
      </w:r>
      <w:r w:rsidR="00964D48">
        <w:rPr>
          <w:rFonts w:asciiTheme="minorHAnsi" w:hAnsiTheme="minorHAnsi"/>
        </w:rPr>
        <w:t>and task code</w:t>
      </w:r>
      <w:r w:rsidR="002D3FEC">
        <w:rPr>
          <w:rFonts w:asciiTheme="minorHAnsi" w:hAnsiTheme="minorHAnsi"/>
        </w:rPr>
        <w:t>;</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All entries can be identified. If not, they are investigated further</w:t>
      </w:r>
      <w:r w:rsidR="002D3FEC">
        <w:rPr>
          <w:rFonts w:asciiTheme="minorHAnsi" w:hAnsiTheme="minorHAnsi"/>
        </w:rPr>
        <w:t>;</w:t>
      </w:r>
      <w:r w:rsidR="006057C2" w:rsidRPr="006057C2">
        <w:rPr>
          <w:rFonts w:asciiTheme="minorHAnsi" w:hAnsiTheme="minorHAnsi"/>
        </w:rPr>
        <w:t xml:space="preserve"> </w:t>
      </w:r>
      <w:r w:rsidR="006057C2">
        <w:rPr>
          <w:rFonts w:asciiTheme="minorHAnsi" w:hAnsiTheme="minorHAnsi"/>
        </w:rPr>
        <w:t>and</w:t>
      </w:r>
    </w:p>
    <w:p w:rsidR="00534C62" w:rsidRPr="002D3FEC" w:rsidRDefault="00964D48"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Pr>
          <w:rFonts w:asciiTheme="minorHAnsi" w:hAnsiTheme="minorHAnsi"/>
        </w:rPr>
        <w:t>Unplanned</w:t>
      </w:r>
      <w:r w:rsidR="00534C62" w:rsidRPr="002D3FEC">
        <w:rPr>
          <w:rFonts w:asciiTheme="minorHAnsi" w:hAnsiTheme="minorHAnsi"/>
        </w:rPr>
        <w:t xml:space="preserve"> obligations that are valid are accounted for</w:t>
      </w:r>
      <w:r w:rsidR="002D3FEC">
        <w:rPr>
          <w:rFonts w:asciiTheme="minorHAnsi" w:hAnsiTheme="minorHAnsi"/>
        </w:rPr>
        <w:t>;</w:t>
      </w:r>
      <w:r w:rsidR="006057C2">
        <w:rPr>
          <w:rFonts w:asciiTheme="minorHAnsi" w:hAnsiTheme="minorHAnsi"/>
        </w:rPr>
        <w:t xml:space="preserve"> </w:t>
      </w:r>
    </w:p>
    <w:p w:rsidR="006057C2" w:rsidRDefault="006057C2" w:rsidP="006057C2">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rFonts w:asciiTheme="minorHAnsi" w:hAnsiTheme="minorHAnsi"/>
        </w:rPr>
      </w:pPr>
    </w:p>
    <w:p w:rsidR="00534C62" w:rsidRPr="002D3FEC" w:rsidRDefault="00534C62" w:rsidP="006057C2">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rFonts w:asciiTheme="minorHAnsi" w:hAnsiTheme="minorHAnsi"/>
        </w:rPr>
      </w:pPr>
      <w:r w:rsidRPr="002D3FEC">
        <w:rPr>
          <w:rFonts w:asciiTheme="minorHAnsi" w:hAnsiTheme="minorHAnsi"/>
        </w:rPr>
        <w:t>Incorrectly charged obligations</w:t>
      </w:r>
      <w:r w:rsidR="002D3FEC">
        <w:rPr>
          <w:rFonts w:asciiTheme="minorHAnsi" w:hAnsiTheme="minorHAnsi"/>
        </w:rPr>
        <w:t xml:space="preserve"> and </w:t>
      </w:r>
      <w:r w:rsidRPr="002D3FEC">
        <w:rPr>
          <w:rFonts w:asciiTheme="minorHAnsi" w:hAnsiTheme="minorHAnsi"/>
        </w:rPr>
        <w:t xml:space="preserve">payments are corrected through </w:t>
      </w:r>
      <w:r w:rsidR="002D3FEC">
        <w:rPr>
          <w:rFonts w:asciiTheme="minorHAnsi" w:hAnsiTheme="minorHAnsi"/>
        </w:rPr>
        <w:t>form NIST 13</w:t>
      </w:r>
      <w:r w:rsidR="009B0A6E">
        <w:rPr>
          <w:rFonts w:asciiTheme="minorHAnsi" w:hAnsiTheme="minorHAnsi"/>
        </w:rPr>
        <w:t>,</w:t>
      </w:r>
      <w:r w:rsidR="009B0A6E" w:rsidRPr="009B0A6E">
        <w:rPr>
          <w:rFonts w:asciiTheme="minorHAnsi" w:hAnsiTheme="minorHAnsi"/>
        </w:rPr>
        <w:t xml:space="preserve"> </w:t>
      </w:r>
      <w:r w:rsidR="009B0A6E" w:rsidRPr="002D3FEC">
        <w:rPr>
          <w:rFonts w:asciiTheme="minorHAnsi" w:hAnsiTheme="minorHAnsi"/>
        </w:rPr>
        <w:t>WebT</w:t>
      </w:r>
      <w:r w:rsidR="009B0A6E">
        <w:rPr>
          <w:rFonts w:asciiTheme="minorHAnsi" w:hAnsiTheme="minorHAnsi"/>
        </w:rPr>
        <w:t xml:space="preserve">A, or Form </w:t>
      </w:r>
      <w:r w:rsidR="002D3FEC">
        <w:rPr>
          <w:rFonts w:asciiTheme="minorHAnsi" w:hAnsiTheme="minorHAnsi"/>
        </w:rPr>
        <w:t>NIST 12,</w:t>
      </w:r>
      <w:r w:rsidRPr="002D3FEC">
        <w:rPr>
          <w:rFonts w:asciiTheme="minorHAnsi" w:hAnsiTheme="minorHAnsi"/>
        </w:rPr>
        <w:t xml:space="preserve"> as applicable.</w:t>
      </w:r>
    </w:p>
    <w:p w:rsidR="00534C62" w:rsidRDefault="00534C62" w:rsidP="00534C62">
      <w:pPr>
        <w:rPr>
          <w:color w:val="000000"/>
          <w:sz w:val="24"/>
        </w:rPr>
      </w:pPr>
    </w:p>
    <w:p w:rsidR="002D3FEC" w:rsidRDefault="00DF1088" w:rsidP="00534C62">
      <w:pPr>
        <w:rPr>
          <w:color w:val="000000"/>
          <w:sz w:val="24"/>
        </w:rPr>
      </w:pPr>
      <w:r>
        <w:rPr>
          <w:color w:val="000000"/>
          <w:sz w:val="24"/>
        </w:rPr>
        <w:t>In addition, financial reports are compared with the Status report to ensure that:</w:t>
      </w:r>
    </w:p>
    <w:p w:rsidR="00534C62" w:rsidRDefault="00534C62" w:rsidP="00534C62">
      <w:pPr>
        <w:rPr>
          <w:color w:val="000000"/>
          <w:sz w:val="24"/>
        </w:rPr>
      </w:pP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Actual Obligation balances are accurate as reported.</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Payroll, Benefit, and Staffing are accurate as reported.</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Projections through Year End are accurate.</w:t>
      </w:r>
      <w:r w:rsidRPr="002D3FEC">
        <w:rPr>
          <w:rFonts w:asciiTheme="minorHAnsi" w:hAnsiTheme="minorHAnsi"/>
        </w:rPr>
        <w:tab/>
      </w:r>
    </w:p>
    <w:p w:rsidR="00534C62" w:rsidRDefault="00534C62" w:rsidP="00534C62">
      <w:pPr>
        <w:rPr>
          <w:color w:val="000000"/>
          <w:sz w:val="24"/>
        </w:rPr>
      </w:pPr>
    </w:p>
    <w:p w:rsidR="00DD03FA" w:rsidRPr="00772331" w:rsidRDefault="00DD03FA" w:rsidP="0042316C">
      <w:pPr>
        <w:pStyle w:val="Heading2"/>
        <w:rPr>
          <w:rFonts w:ascii="Arial Black" w:hAnsi="Arial Black"/>
          <w:sz w:val="32"/>
        </w:rPr>
      </w:pPr>
      <w:bookmarkStart w:id="112" w:name="_Toc293396043"/>
      <w:bookmarkStart w:id="113" w:name="_Toc295756566"/>
      <w:r w:rsidRPr="00772331">
        <w:rPr>
          <w:rFonts w:ascii="Arial Black" w:hAnsi="Arial Black"/>
          <w:sz w:val="32"/>
        </w:rPr>
        <w:t>Year-End Process</w:t>
      </w:r>
      <w:bookmarkEnd w:id="112"/>
      <w:bookmarkEnd w:id="113"/>
    </w:p>
    <w:p w:rsidR="002D678C" w:rsidRDefault="002D678C" w:rsidP="00900346">
      <w:pPr>
        <w:pStyle w:val="BodyText"/>
      </w:pPr>
      <w:r>
        <w:t>Appropriations have a specific time, purpose, and amount.  The time period of appropriations vary in the following way:</w:t>
      </w:r>
    </w:p>
    <w:p w:rsidR="002D678C" w:rsidRDefault="002D678C" w:rsidP="00447469">
      <w:pPr>
        <w:pStyle w:val="BodyText"/>
        <w:numPr>
          <w:ilvl w:val="0"/>
          <w:numId w:val="33"/>
        </w:numPr>
      </w:pPr>
      <w:r>
        <w:t>One-year appropriations should be fully obligated by September 30- the end of the fiscal year. The funds remain available for a total of five years</w:t>
      </w:r>
      <w:r w:rsidR="00DA6F1C">
        <w:t xml:space="preserve">, but can only be used for expenses incurred during the appropriate fiscal year and not for </w:t>
      </w:r>
      <w:r w:rsidR="00DA6F1C">
        <w:rPr>
          <w:u w:val="single"/>
        </w:rPr>
        <w:t>new</w:t>
      </w:r>
      <w:r w:rsidR="00DA6F1C">
        <w:t xml:space="preserve"> obligations.</w:t>
      </w:r>
      <w:r>
        <w:t xml:space="preserve"> </w:t>
      </w:r>
      <w:r w:rsidR="00DA6F1C">
        <w:t xml:space="preserve"> </w:t>
      </w:r>
      <w:r>
        <w:t>S&amp;E is a one-year appropriation.</w:t>
      </w:r>
    </w:p>
    <w:p w:rsidR="002D678C" w:rsidRDefault="002D678C" w:rsidP="00447469">
      <w:pPr>
        <w:pStyle w:val="BodyText"/>
        <w:numPr>
          <w:ilvl w:val="0"/>
          <w:numId w:val="33"/>
        </w:numPr>
      </w:pPr>
      <w:r>
        <w:t>Multi-year appropriations should be fully obligated by September 30</w:t>
      </w:r>
      <w:r w:rsidR="00595ACB" w:rsidRPr="00595ACB">
        <w:rPr>
          <w:vertAlign w:val="superscript"/>
        </w:rPr>
        <w:t>th</w:t>
      </w:r>
      <w:r w:rsidR="00595ACB">
        <w:t xml:space="preserve"> </w:t>
      </w:r>
      <w:r>
        <w:t>of the final year of availability.</w:t>
      </w:r>
    </w:p>
    <w:p w:rsidR="002D678C" w:rsidRDefault="002D678C" w:rsidP="00447469">
      <w:pPr>
        <w:pStyle w:val="BodyText"/>
        <w:numPr>
          <w:ilvl w:val="0"/>
          <w:numId w:val="33"/>
        </w:numPr>
      </w:pPr>
      <w:r>
        <w:t>No-year appropriations are available until fully obligated.</w:t>
      </w:r>
      <w:r w:rsidR="00DA6F1C">
        <w:t xml:space="preserve">  Unobligated balances of no-year appropriations may be used for new obligations in future years.</w:t>
      </w:r>
    </w:p>
    <w:p w:rsidR="00595ACB" w:rsidRDefault="00595ACB" w:rsidP="00595ACB">
      <w:pPr>
        <w:autoSpaceDE w:val="0"/>
        <w:autoSpaceDN w:val="0"/>
        <w:adjustRightInd w:val="0"/>
        <w:rPr>
          <w:color w:val="000000"/>
        </w:rPr>
      </w:pPr>
    </w:p>
    <w:p w:rsidR="00595ACB" w:rsidRPr="00595ACB" w:rsidRDefault="00595ACB" w:rsidP="00595ACB">
      <w:pPr>
        <w:autoSpaceDE w:val="0"/>
        <w:autoSpaceDN w:val="0"/>
        <w:adjustRightInd w:val="0"/>
        <w:rPr>
          <w:rFonts w:ascii="Arial Black" w:hAnsi="Arial Black"/>
          <w:color w:val="17365D" w:themeColor="text2" w:themeShade="BF"/>
          <w:spacing w:val="-10"/>
          <w:kern w:val="28"/>
          <w:sz w:val="24"/>
          <w:szCs w:val="16"/>
        </w:rPr>
      </w:pPr>
      <w:r w:rsidRPr="00595ACB">
        <w:rPr>
          <w:rFonts w:ascii="Arial Black" w:hAnsi="Arial Black"/>
          <w:color w:val="17365D" w:themeColor="text2" w:themeShade="BF"/>
          <w:spacing w:val="-10"/>
          <w:kern w:val="28"/>
          <w:sz w:val="24"/>
          <w:szCs w:val="16"/>
        </w:rPr>
        <w:t>Procurements</w:t>
      </w:r>
    </w:p>
    <w:p w:rsidR="00595ACB" w:rsidRPr="00595ACB" w:rsidRDefault="00595ACB" w:rsidP="00595ACB">
      <w:pPr>
        <w:autoSpaceDE w:val="0"/>
        <w:autoSpaceDN w:val="0"/>
        <w:adjustRightInd w:val="0"/>
        <w:spacing w:after="277" w:line="276" w:lineRule="atLeast"/>
        <w:ind w:right="152"/>
        <w:rPr>
          <w:rFonts w:cstheme="minorHAnsi"/>
          <w:sz w:val="24"/>
          <w:szCs w:val="24"/>
        </w:rPr>
      </w:pPr>
      <w:r w:rsidRPr="00595ACB">
        <w:rPr>
          <w:rFonts w:cstheme="minorHAnsi"/>
          <w:sz w:val="24"/>
          <w:szCs w:val="24"/>
        </w:rPr>
        <w:t xml:space="preserve">The Commerce Acquisition Solutions (CAS) Division of </w:t>
      </w:r>
      <w:r w:rsidR="00390458">
        <w:rPr>
          <w:rFonts w:cstheme="minorHAnsi"/>
          <w:sz w:val="24"/>
          <w:szCs w:val="24"/>
        </w:rPr>
        <w:t>OAM</w:t>
      </w:r>
      <w:r w:rsidRPr="00595ACB">
        <w:rPr>
          <w:rFonts w:cstheme="minorHAnsi"/>
          <w:sz w:val="24"/>
          <w:szCs w:val="24"/>
        </w:rPr>
        <w:t xml:space="preserve"> works throughout the fiscal year (FY) with all of its customers to ensure their acquisition needs are met before the end of the FY closeout. </w:t>
      </w:r>
    </w:p>
    <w:p w:rsidR="00595ACB" w:rsidRPr="00595ACB" w:rsidRDefault="00595ACB" w:rsidP="00595ACB">
      <w:pPr>
        <w:autoSpaceDE w:val="0"/>
        <w:autoSpaceDN w:val="0"/>
        <w:adjustRightInd w:val="0"/>
        <w:spacing w:after="277" w:line="276" w:lineRule="atLeast"/>
        <w:ind w:right="152"/>
        <w:rPr>
          <w:rFonts w:cstheme="minorHAnsi"/>
          <w:sz w:val="24"/>
          <w:szCs w:val="24"/>
        </w:rPr>
      </w:pPr>
      <w:r w:rsidRPr="00595ACB">
        <w:rPr>
          <w:rFonts w:cstheme="minorHAnsi"/>
          <w:sz w:val="24"/>
          <w:szCs w:val="24"/>
        </w:rPr>
        <w:t>The final cut-off dates for submittal of procurement requests and requirements packages for FY20</w:t>
      </w:r>
      <w:r w:rsidR="002F54B4">
        <w:rPr>
          <w:rFonts w:cstheme="minorHAnsi"/>
          <w:sz w:val="24"/>
          <w:szCs w:val="24"/>
        </w:rPr>
        <w:t>xx</w:t>
      </w:r>
      <w:r w:rsidRPr="00595ACB">
        <w:rPr>
          <w:rFonts w:cstheme="minorHAnsi"/>
          <w:sz w:val="24"/>
          <w:szCs w:val="24"/>
        </w:rPr>
        <w:t xml:space="preserve"> assume the receipt of a </w:t>
      </w:r>
      <w:r w:rsidRPr="00E2688C">
        <w:rPr>
          <w:rFonts w:cstheme="minorHAnsi"/>
          <w:bCs/>
          <w:sz w:val="24"/>
          <w:szCs w:val="24"/>
        </w:rPr>
        <w:t xml:space="preserve">complete procurement </w:t>
      </w:r>
      <w:r w:rsidRPr="00C02BBE">
        <w:rPr>
          <w:rFonts w:cstheme="minorHAnsi"/>
          <w:bCs/>
          <w:sz w:val="24"/>
          <w:szCs w:val="24"/>
        </w:rPr>
        <w:t xml:space="preserve">request package </w:t>
      </w:r>
      <w:r w:rsidRPr="00C02BBE">
        <w:rPr>
          <w:rFonts w:cstheme="minorHAnsi"/>
          <w:sz w:val="24"/>
          <w:szCs w:val="24"/>
        </w:rPr>
        <w:t xml:space="preserve">(see </w:t>
      </w:r>
      <w:r w:rsidR="00A572FE" w:rsidRPr="00C02BBE">
        <w:rPr>
          <w:rFonts w:cstheme="minorHAnsi"/>
          <w:sz w:val="24"/>
          <w:szCs w:val="24"/>
        </w:rPr>
        <w:t xml:space="preserve">appendix for </w:t>
      </w:r>
      <w:r w:rsidR="00072C1B" w:rsidRPr="00C02BBE">
        <w:rPr>
          <w:rFonts w:cstheme="minorHAnsi"/>
          <w:sz w:val="24"/>
          <w:szCs w:val="24"/>
        </w:rPr>
        <w:t>Check</w:t>
      </w:r>
      <w:r w:rsidRPr="00C02BBE">
        <w:rPr>
          <w:rFonts w:cstheme="minorHAnsi"/>
          <w:sz w:val="24"/>
          <w:szCs w:val="24"/>
        </w:rPr>
        <w:t>list of required contents for procurement request packages) containing all approvals and documentation necessary to proceed with the procurement</w:t>
      </w:r>
      <w:r w:rsidRPr="00595ACB">
        <w:rPr>
          <w:rFonts w:cstheme="minorHAnsi"/>
          <w:sz w:val="24"/>
          <w:szCs w:val="24"/>
        </w:rPr>
        <w:t xml:space="preserve"> action. The last day to process obligations through CSTARS is tentatively expected to occur during the week of September 19, 2011. However, NIST has not established a firm date at this time. </w:t>
      </w:r>
    </w:p>
    <w:p w:rsidR="0016061C" w:rsidRDefault="00595ACB" w:rsidP="00F03518">
      <w:pPr>
        <w:pStyle w:val="ListParagraph"/>
        <w:numPr>
          <w:ilvl w:val="0"/>
          <w:numId w:val="60"/>
        </w:numPr>
        <w:autoSpaceDE w:val="0"/>
        <w:autoSpaceDN w:val="0"/>
        <w:adjustRightInd w:val="0"/>
        <w:spacing w:after="240"/>
        <w:ind w:right="297"/>
        <w:rPr>
          <w:rFonts w:asciiTheme="minorHAnsi" w:hAnsiTheme="minorHAnsi" w:cstheme="minorHAnsi"/>
        </w:rPr>
      </w:pPr>
      <w:r w:rsidRPr="00595ACB">
        <w:rPr>
          <w:rFonts w:asciiTheme="minorHAnsi" w:hAnsiTheme="minorHAnsi" w:cstheme="minorHAnsi"/>
        </w:rPr>
        <w:t>All op</w:t>
      </w:r>
      <w:r w:rsidR="00390458">
        <w:rPr>
          <w:rFonts w:asciiTheme="minorHAnsi" w:hAnsiTheme="minorHAnsi" w:cstheme="minorHAnsi"/>
        </w:rPr>
        <w:t>erating units must submit FY 20</w:t>
      </w:r>
      <w:r w:rsidR="002F54B4">
        <w:rPr>
          <w:rFonts w:asciiTheme="minorHAnsi" w:hAnsiTheme="minorHAnsi" w:cstheme="minorHAnsi"/>
        </w:rPr>
        <w:t>xx (CY)</w:t>
      </w:r>
      <w:r w:rsidRPr="00595ACB">
        <w:rPr>
          <w:rFonts w:asciiTheme="minorHAnsi" w:hAnsiTheme="minorHAnsi" w:cstheme="minorHAnsi"/>
        </w:rPr>
        <w:t xml:space="preserve"> requirements packages, and FY 20</w:t>
      </w:r>
      <w:r w:rsidR="002F54B4">
        <w:rPr>
          <w:rFonts w:asciiTheme="minorHAnsi" w:hAnsiTheme="minorHAnsi" w:cstheme="minorHAnsi"/>
        </w:rPr>
        <w:t>xx (BY)</w:t>
      </w:r>
      <w:r w:rsidRPr="00595ACB">
        <w:rPr>
          <w:rFonts w:asciiTheme="minorHAnsi" w:hAnsiTheme="minorHAnsi" w:cstheme="minorHAnsi"/>
        </w:rPr>
        <w:t xml:space="preserve"> requirements that must be in place by October 1, 20</w:t>
      </w:r>
      <w:r w:rsidR="002F54B4">
        <w:rPr>
          <w:rFonts w:asciiTheme="minorHAnsi" w:hAnsiTheme="minorHAnsi" w:cstheme="minorHAnsi"/>
        </w:rPr>
        <w:t>xx</w:t>
      </w:r>
      <w:r w:rsidRPr="00595ACB">
        <w:rPr>
          <w:rFonts w:asciiTheme="minorHAnsi" w:hAnsiTheme="minorHAnsi" w:cstheme="minorHAnsi"/>
        </w:rPr>
        <w:t xml:space="preserve"> to CAS within the established deadlines. </w:t>
      </w:r>
    </w:p>
    <w:p w:rsidR="0016061C" w:rsidRDefault="0016061C" w:rsidP="0016061C">
      <w:pPr>
        <w:pStyle w:val="ListParagraph"/>
        <w:autoSpaceDE w:val="0"/>
        <w:autoSpaceDN w:val="0"/>
        <w:adjustRightInd w:val="0"/>
        <w:spacing w:after="240"/>
        <w:ind w:left="763" w:right="297"/>
        <w:rPr>
          <w:rFonts w:asciiTheme="minorHAnsi" w:hAnsiTheme="minorHAnsi" w:cstheme="minorHAnsi"/>
        </w:rPr>
      </w:pPr>
    </w:p>
    <w:p w:rsidR="0016061C" w:rsidRDefault="00683094" w:rsidP="00F03518">
      <w:pPr>
        <w:pStyle w:val="ListParagraph"/>
        <w:numPr>
          <w:ilvl w:val="0"/>
          <w:numId w:val="60"/>
        </w:numPr>
        <w:autoSpaceDE w:val="0"/>
        <w:autoSpaceDN w:val="0"/>
        <w:adjustRightInd w:val="0"/>
        <w:spacing w:after="240"/>
        <w:ind w:right="297"/>
        <w:rPr>
          <w:rFonts w:asciiTheme="minorHAnsi" w:hAnsiTheme="minorHAnsi" w:cstheme="minorHAnsi"/>
        </w:rPr>
      </w:pPr>
      <w:r w:rsidRPr="00566EE4">
        <w:rPr>
          <w:rFonts w:asciiTheme="minorHAnsi" w:hAnsiTheme="minorHAnsi" w:cstheme="minorHAnsi"/>
        </w:rPr>
        <w:t>E</w:t>
      </w:r>
      <w:r w:rsidR="00595ACB" w:rsidRPr="00566EE4">
        <w:rPr>
          <w:rFonts w:asciiTheme="minorHAnsi" w:hAnsiTheme="minorHAnsi" w:cstheme="minorHAnsi"/>
        </w:rPr>
        <w:t>ach operating unit must enter planned</w:t>
      </w:r>
      <w:r w:rsidR="000F0201" w:rsidRPr="00566EE4">
        <w:rPr>
          <w:rFonts w:asciiTheme="minorHAnsi" w:hAnsiTheme="minorHAnsi" w:cstheme="minorHAnsi"/>
        </w:rPr>
        <w:t xml:space="preserve"> obligations exceeding $100,000 </w:t>
      </w:r>
      <w:r w:rsidR="00595ACB" w:rsidRPr="00566EE4">
        <w:rPr>
          <w:rFonts w:asciiTheme="minorHAnsi" w:hAnsiTheme="minorHAnsi" w:cstheme="minorHAnsi"/>
        </w:rPr>
        <w:t xml:space="preserve">in </w:t>
      </w:r>
      <w:r w:rsidR="000F0201" w:rsidRPr="00566EE4">
        <w:rPr>
          <w:rFonts w:asciiTheme="minorHAnsi" w:hAnsiTheme="minorHAnsi" w:cstheme="minorHAnsi"/>
        </w:rPr>
        <w:t xml:space="preserve">the </w:t>
      </w:r>
      <w:r w:rsidR="00595ACB" w:rsidRPr="00566EE4">
        <w:rPr>
          <w:rFonts w:asciiTheme="minorHAnsi" w:hAnsiTheme="minorHAnsi" w:cstheme="minorHAnsi"/>
        </w:rPr>
        <w:t xml:space="preserve">Forecasting and Advanced Acquisition Planning System (F AAPS). </w:t>
      </w:r>
      <w:r w:rsidR="000F0201" w:rsidRPr="00566EE4">
        <w:rPr>
          <w:rFonts w:asciiTheme="minorHAnsi" w:hAnsiTheme="minorHAnsi" w:cstheme="minorHAnsi"/>
        </w:rPr>
        <w:t xml:space="preserve"> </w:t>
      </w:r>
      <w:r w:rsidR="00595ACB" w:rsidRPr="00566EE4">
        <w:rPr>
          <w:rFonts w:asciiTheme="minorHAnsi" w:hAnsiTheme="minorHAnsi" w:cstheme="minorHAnsi"/>
        </w:rPr>
        <w:t>If individuals within your organization responsible for the en</w:t>
      </w:r>
      <w:r w:rsidR="000F0201" w:rsidRPr="00566EE4">
        <w:rPr>
          <w:rFonts w:asciiTheme="minorHAnsi" w:hAnsiTheme="minorHAnsi" w:cstheme="minorHAnsi"/>
        </w:rPr>
        <w:t>try of acquisition plans into F</w:t>
      </w:r>
      <w:r w:rsidR="00595ACB" w:rsidRPr="00566EE4">
        <w:rPr>
          <w:rFonts w:asciiTheme="minorHAnsi" w:hAnsiTheme="minorHAnsi" w:cstheme="minorHAnsi"/>
        </w:rPr>
        <w:t>AAPS require initial or addi</w:t>
      </w:r>
      <w:r w:rsidR="000F0201" w:rsidRPr="00566EE4">
        <w:rPr>
          <w:rFonts w:asciiTheme="minorHAnsi" w:hAnsiTheme="minorHAnsi" w:cstheme="minorHAnsi"/>
        </w:rPr>
        <w:t>tional training in the use of F</w:t>
      </w:r>
      <w:r w:rsidR="00595ACB" w:rsidRPr="00566EE4">
        <w:rPr>
          <w:rFonts w:asciiTheme="minorHAnsi" w:hAnsiTheme="minorHAnsi" w:cstheme="minorHAnsi"/>
        </w:rPr>
        <w:t xml:space="preserve">AAPS, contact Kevin Crowley at 202-482-3540 to schedule such training. It is strongly suggested that as many contracts as possible be moved off of an October 1 start date to avoid issues associated with continuing resolutions. </w:t>
      </w:r>
    </w:p>
    <w:p w:rsidR="0016061C" w:rsidRDefault="0016061C" w:rsidP="0016061C">
      <w:pPr>
        <w:pStyle w:val="ListParagraph"/>
        <w:autoSpaceDE w:val="0"/>
        <w:autoSpaceDN w:val="0"/>
        <w:adjustRightInd w:val="0"/>
        <w:spacing w:after="240"/>
        <w:ind w:left="763" w:right="297"/>
        <w:rPr>
          <w:rFonts w:asciiTheme="minorHAnsi" w:hAnsiTheme="minorHAnsi" w:cstheme="minorHAnsi"/>
        </w:rPr>
      </w:pPr>
    </w:p>
    <w:p w:rsidR="00595ACB" w:rsidRPr="00566EE4" w:rsidRDefault="00595ACB" w:rsidP="00F03518">
      <w:pPr>
        <w:pStyle w:val="ListParagraph"/>
        <w:numPr>
          <w:ilvl w:val="0"/>
          <w:numId w:val="60"/>
        </w:numPr>
        <w:autoSpaceDE w:val="0"/>
        <w:autoSpaceDN w:val="0"/>
        <w:adjustRightInd w:val="0"/>
        <w:spacing w:after="240"/>
        <w:ind w:right="297"/>
        <w:rPr>
          <w:rFonts w:asciiTheme="minorHAnsi" w:hAnsiTheme="minorHAnsi" w:cstheme="minorHAnsi"/>
        </w:rPr>
      </w:pPr>
      <w:r w:rsidRPr="00566EE4">
        <w:rPr>
          <w:rFonts w:asciiTheme="minorHAnsi" w:hAnsiTheme="minorHAnsi" w:cstheme="minorHAnsi"/>
        </w:rPr>
        <w:t xml:space="preserve">Any requisition submitted after the established cut-off dates will be handled on a case-by-case and best efforts basis. OAM CAS cannot guarantee the award of any acquisition received after the established cut-off dates as shortened processing times significantly impact the quality of the acquisition award and increase the likelihood of protests against the award. </w:t>
      </w:r>
    </w:p>
    <w:p w:rsidR="00595ACB" w:rsidRPr="00595ACB" w:rsidRDefault="00595ACB" w:rsidP="00566EE4">
      <w:pPr>
        <w:pStyle w:val="ListParagraph"/>
        <w:autoSpaceDE w:val="0"/>
        <w:autoSpaceDN w:val="0"/>
        <w:adjustRightInd w:val="0"/>
        <w:spacing w:after="240"/>
        <w:ind w:left="763"/>
        <w:rPr>
          <w:rFonts w:asciiTheme="minorHAnsi" w:hAnsiTheme="minorHAnsi" w:cstheme="minorHAnsi"/>
        </w:rPr>
      </w:pPr>
    </w:p>
    <w:tbl>
      <w:tblPr>
        <w:tblStyle w:val="MediumShading1-Accent11"/>
        <w:tblW w:w="9612" w:type="dxa"/>
        <w:tblLayout w:type="fixed"/>
        <w:tblLook w:val="0420"/>
      </w:tblPr>
      <w:tblGrid>
        <w:gridCol w:w="5130"/>
        <w:gridCol w:w="2652"/>
        <w:gridCol w:w="1830"/>
      </w:tblGrid>
      <w:tr w:rsidR="00595ACB" w:rsidRPr="00595ACB" w:rsidTr="00285641">
        <w:trPr>
          <w:cnfStyle w:val="100000000000"/>
          <w:trHeight w:val="889"/>
          <w:tblHeader/>
        </w:trPr>
        <w:tc>
          <w:tcPr>
            <w:tcW w:w="5130" w:type="dxa"/>
            <w:vAlign w:val="center"/>
          </w:tcPr>
          <w:p w:rsidR="00595ACB" w:rsidRPr="005C3F00" w:rsidRDefault="00595ACB" w:rsidP="00285641">
            <w:pPr>
              <w:autoSpaceDE w:val="0"/>
              <w:autoSpaceDN w:val="0"/>
              <w:adjustRightInd w:val="0"/>
              <w:jc w:val="center"/>
              <w:rPr>
                <w:rFonts w:cstheme="minorHAnsi"/>
                <w:sz w:val="24"/>
                <w:szCs w:val="24"/>
              </w:rPr>
            </w:pPr>
            <w:r w:rsidRPr="005C3F00">
              <w:rPr>
                <w:rFonts w:cstheme="minorHAnsi"/>
                <w:sz w:val="24"/>
                <w:szCs w:val="24"/>
              </w:rPr>
              <w:t>PROCUREMENT TYPE</w:t>
            </w:r>
          </w:p>
        </w:tc>
        <w:tc>
          <w:tcPr>
            <w:tcW w:w="2652" w:type="dxa"/>
            <w:vAlign w:val="center"/>
          </w:tcPr>
          <w:p w:rsidR="00595ACB" w:rsidRPr="005C3F00" w:rsidRDefault="005C3F00" w:rsidP="00285641">
            <w:pPr>
              <w:autoSpaceDE w:val="0"/>
              <w:autoSpaceDN w:val="0"/>
              <w:adjustRightInd w:val="0"/>
              <w:jc w:val="center"/>
              <w:rPr>
                <w:rFonts w:cstheme="minorHAnsi"/>
                <w:sz w:val="24"/>
                <w:szCs w:val="24"/>
              </w:rPr>
            </w:pPr>
            <w:r w:rsidRPr="005C3F00">
              <w:rPr>
                <w:rFonts w:cstheme="minorHAnsi"/>
                <w:sz w:val="24"/>
                <w:szCs w:val="24"/>
              </w:rPr>
              <w:t>D</w:t>
            </w:r>
            <w:r w:rsidR="00595ACB" w:rsidRPr="005C3F00">
              <w:rPr>
                <w:rFonts w:cstheme="minorHAnsi"/>
                <w:sz w:val="24"/>
                <w:szCs w:val="24"/>
              </w:rPr>
              <w:t>OLLAR VALLIE</w:t>
            </w:r>
          </w:p>
        </w:tc>
        <w:tc>
          <w:tcPr>
            <w:tcW w:w="1830" w:type="dxa"/>
            <w:vAlign w:val="center"/>
          </w:tcPr>
          <w:p w:rsidR="00595ACB" w:rsidRPr="005C3F00" w:rsidRDefault="00595ACB" w:rsidP="00285641">
            <w:pPr>
              <w:autoSpaceDE w:val="0"/>
              <w:autoSpaceDN w:val="0"/>
              <w:adjustRightInd w:val="0"/>
              <w:jc w:val="center"/>
              <w:rPr>
                <w:rFonts w:cstheme="minorHAnsi"/>
                <w:sz w:val="24"/>
                <w:szCs w:val="24"/>
              </w:rPr>
            </w:pPr>
            <w:r w:rsidRPr="005C3F00">
              <w:rPr>
                <w:rFonts w:cstheme="minorHAnsi"/>
                <w:sz w:val="24"/>
                <w:szCs w:val="24"/>
              </w:rPr>
              <w:t>FY2011 S</w:t>
            </w:r>
            <w:r w:rsidR="005C3F00" w:rsidRPr="005C3F00">
              <w:rPr>
                <w:rFonts w:cstheme="minorHAnsi"/>
                <w:sz w:val="24"/>
                <w:szCs w:val="24"/>
              </w:rPr>
              <w:t>U</w:t>
            </w:r>
            <w:r w:rsidRPr="005C3F00">
              <w:rPr>
                <w:rFonts w:cstheme="minorHAnsi"/>
                <w:sz w:val="24"/>
                <w:szCs w:val="24"/>
              </w:rPr>
              <w:t xml:space="preserve">BMITTAL </w:t>
            </w:r>
            <w:r w:rsidR="005C3F00" w:rsidRPr="005C3F00">
              <w:rPr>
                <w:rFonts w:cstheme="minorHAnsi"/>
                <w:sz w:val="24"/>
                <w:szCs w:val="24"/>
              </w:rPr>
              <w:t>D</w:t>
            </w:r>
            <w:r w:rsidRPr="005C3F00">
              <w:rPr>
                <w:rFonts w:cstheme="minorHAnsi"/>
                <w:sz w:val="24"/>
                <w:szCs w:val="24"/>
              </w:rPr>
              <w:t>ATE</w:t>
            </w:r>
          </w:p>
        </w:tc>
      </w:tr>
      <w:tr w:rsidR="00595ACB" w:rsidRPr="00595ACB" w:rsidTr="0016061C">
        <w:trPr>
          <w:cnfStyle w:val="000000100000"/>
          <w:trHeight w:val="278"/>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Interagency Agreements including options to basic agreements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trHeight w:val="283"/>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Modifications to Existing Contracts -Option exercises, changes or new work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08/12/2011 </w:t>
            </w:r>
          </w:p>
        </w:tc>
      </w:tr>
      <w:tr w:rsidR="00595ACB" w:rsidRPr="00595ACB" w:rsidTr="0016061C">
        <w:trPr>
          <w:cnfStyle w:val="000000100000"/>
          <w:trHeight w:val="145"/>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Blanket Purchase Agreement (BP A) Orders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trHeight w:val="417"/>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Simplified Acquisitions for Supplies Commercial Items </w:t>
            </w:r>
          </w:p>
        </w:tc>
        <w:tc>
          <w:tcPr>
            <w:tcW w:w="2652" w:type="dxa"/>
          </w:tcPr>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$0 -$3,000 </w:t>
            </w:r>
          </w:p>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$3 000 -$25,000 </w:t>
            </w:r>
          </w:p>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$25,000 -$100,000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09/01</w:t>
            </w:r>
            <w:r w:rsidR="005C3F00">
              <w:rPr>
                <w:rFonts w:cstheme="minorHAnsi"/>
                <w:color w:val="000000"/>
                <w:sz w:val="24"/>
                <w:szCs w:val="24"/>
              </w:rPr>
              <w:t>/</w:t>
            </w:r>
            <w:r w:rsidRPr="00595ACB">
              <w:rPr>
                <w:rFonts w:cstheme="minorHAnsi"/>
                <w:color w:val="000000"/>
                <w:sz w:val="24"/>
                <w:szCs w:val="24"/>
              </w:rPr>
              <w:t>2011 * 08</w:t>
            </w:r>
            <w:r w:rsidR="005C3F00">
              <w:rPr>
                <w:rFonts w:cstheme="minorHAnsi"/>
                <w:color w:val="000000"/>
                <w:sz w:val="24"/>
                <w:szCs w:val="24"/>
              </w:rPr>
              <w:t>/</w:t>
            </w:r>
            <w:r w:rsidRPr="00595ACB">
              <w:rPr>
                <w:rFonts w:cstheme="minorHAnsi"/>
                <w:color w:val="000000"/>
                <w:sz w:val="24"/>
                <w:szCs w:val="24"/>
              </w:rPr>
              <w:t>12/2011 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100000"/>
          <w:trHeight w:val="953"/>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Simplified Acquisitions for Services Commercial Services </w:t>
            </w:r>
          </w:p>
        </w:tc>
        <w:tc>
          <w:tcPr>
            <w:tcW w:w="2652" w:type="dxa"/>
          </w:tcPr>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$0 -$3,000 </w:t>
            </w:r>
          </w:p>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$3,000 -$25,000 </w:t>
            </w:r>
          </w:p>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$25,000 -$100,000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09/01</w:t>
            </w:r>
            <w:r w:rsidR="005C3F00">
              <w:rPr>
                <w:rFonts w:cstheme="minorHAnsi"/>
                <w:color w:val="000000"/>
                <w:sz w:val="24"/>
                <w:szCs w:val="24"/>
              </w:rPr>
              <w:t>/</w:t>
            </w:r>
            <w:r w:rsidRPr="00595ACB">
              <w:rPr>
                <w:rFonts w:cstheme="minorHAnsi"/>
                <w:color w:val="000000"/>
                <w:sz w:val="24"/>
                <w:szCs w:val="24"/>
              </w:rPr>
              <w:t>2011 * 08</w:t>
            </w:r>
            <w:r w:rsidR="005C3F00">
              <w:rPr>
                <w:rFonts w:cstheme="minorHAnsi"/>
                <w:color w:val="000000"/>
                <w:sz w:val="24"/>
                <w:szCs w:val="24"/>
              </w:rPr>
              <w:t>/</w:t>
            </w:r>
            <w:r w:rsidRPr="00595ACB">
              <w:rPr>
                <w:rFonts w:cstheme="minorHAnsi"/>
                <w:color w:val="000000"/>
                <w:sz w:val="24"/>
                <w:szCs w:val="24"/>
              </w:rPr>
              <w:t>12/2011 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trHeight w:val="282"/>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Delive</w:t>
            </w:r>
            <w:r w:rsidR="005C3F00">
              <w:rPr>
                <w:rFonts w:cstheme="minorHAnsi"/>
                <w:color w:val="000000"/>
                <w:sz w:val="24"/>
                <w:szCs w:val="24"/>
              </w:rPr>
              <w:t>ry Orders/Task Orders under GSA/</w:t>
            </w:r>
            <w:r w:rsidRPr="00595ACB">
              <w:rPr>
                <w:rFonts w:cstheme="minorHAnsi"/>
                <w:color w:val="000000"/>
                <w:sz w:val="24"/>
                <w:szCs w:val="24"/>
              </w:rPr>
              <w:t xml:space="preserve">FSS or other existing Indefinite Delivery Contracts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100000"/>
          <w:trHeight w:val="417"/>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Sealed Bids (IFB) </w:t>
            </w:r>
          </w:p>
        </w:tc>
        <w:tc>
          <w:tcPr>
            <w:tcW w:w="2652" w:type="dxa"/>
          </w:tcPr>
          <w:p w:rsidR="005C3F00" w:rsidRDefault="005C3F00" w:rsidP="00595ACB">
            <w:pPr>
              <w:autoSpaceDE w:val="0"/>
              <w:autoSpaceDN w:val="0"/>
              <w:adjustRightInd w:val="0"/>
              <w:rPr>
                <w:rFonts w:cstheme="minorHAnsi"/>
                <w:color w:val="000000"/>
                <w:sz w:val="24"/>
                <w:szCs w:val="24"/>
              </w:rPr>
            </w:pPr>
            <w:r>
              <w:rPr>
                <w:rFonts w:cstheme="minorHAnsi"/>
                <w:color w:val="000000"/>
                <w:sz w:val="24"/>
                <w:szCs w:val="24"/>
              </w:rPr>
              <w:t xml:space="preserve">$100,000 </w:t>
            </w:r>
          </w:p>
          <w:p w:rsidR="005C3F00" w:rsidRDefault="005C3F00" w:rsidP="00595ACB">
            <w:pPr>
              <w:autoSpaceDE w:val="0"/>
              <w:autoSpaceDN w:val="0"/>
              <w:adjustRightInd w:val="0"/>
              <w:rPr>
                <w:rFonts w:cstheme="minorHAnsi"/>
                <w:color w:val="000000"/>
                <w:sz w:val="24"/>
                <w:szCs w:val="24"/>
              </w:rPr>
            </w:pPr>
            <w:r>
              <w:rPr>
                <w:rFonts w:cstheme="minorHAnsi"/>
                <w:color w:val="000000"/>
                <w:sz w:val="24"/>
                <w:szCs w:val="24"/>
              </w:rPr>
              <w:t xml:space="preserve">$1,000,000** </w:t>
            </w:r>
          </w:p>
          <w:p w:rsidR="00595ACB" w:rsidRPr="00595ACB" w:rsidRDefault="005C3F00" w:rsidP="00595ACB">
            <w:pPr>
              <w:autoSpaceDE w:val="0"/>
              <w:autoSpaceDN w:val="0"/>
              <w:adjustRightInd w:val="0"/>
              <w:rPr>
                <w:rFonts w:cstheme="minorHAnsi"/>
                <w:color w:val="000000"/>
                <w:sz w:val="24"/>
                <w:szCs w:val="24"/>
              </w:rPr>
            </w:pPr>
            <w:r>
              <w:rPr>
                <w:rFonts w:cstheme="minorHAnsi"/>
                <w:color w:val="000000"/>
                <w:sz w:val="24"/>
                <w:szCs w:val="24"/>
              </w:rPr>
              <w:t>Above $1</w:t>
            </w:r>
            <w:r w:rsidR="00595ACB" w:rsidRPr="00595ACB">
              <w:rPr>
                <w:rFonts w:cstheme="minorHAnsi"/>
                <w:color w:val="000000"/>
                <w:sz w:val="24"/>
                <w:szCs w:val="24"/>
              </w:rPr>
              <w:t xml:space="preserve">,000,000** </w:t>
            </w:r>
          </w:p>
        </w:tc>
        <w:tc>
          <w:tcPr>
            <w:tcW w:w="18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04/22/2011 03/25/2011 </w:t>
            </w:r>
          </w:p>
        </w:tc>
      </w:tr>
      <w:tr w:rsidR="00595ACB" w:rsidRPr="00595ACB" w:rsidTr="0016061C">
        <w:trPr>
          <w:cnfStyle w:val="000000010000"/>
          <w:trHeight w:val="407"/>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Competitive Proposals (RFP) </w:t>
            </w:r>
          </w:p>
        </w:tc>
        <w:tc>
          <w:tcPr>
            <w:tcW w:w="2652" w:type="dxa"/>
          </w:tcPr>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$100,000 </w:t>
            </w:r>
          </w:p>
          <w:p w:rsidR="00C91B25"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$1,000000** </w:t>
            </w:r>
          </w:p>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Above $1,000,000**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03/23/2011 01</w:t>
            </w:r>
            <w:r w:rsidR="005C3F00">
              <w:rPr>
                <w:rFonts w:cstheme="minorHAnsi"/>
                <w:color w:val="000000"/>
                <w:sz w:val="24"/>
                <w:szCs w:val="24"/>
              </w:rPr>
              <w:t>/14/201</w:t>
            </w:r>
            <w:r w:rsidRPr="00595ACB">
              <w:rPr>
                <w:rFonts w:cstheme="minorHAnsi"/>
                <w:color w:val="000000"/>
                <w:sz w:val="24"/>
                <w:szCs w:val="24"/>
              </w:rPr>
              <w:t xml:space="preserve">1 </w:t>
            </w:r>
          </w:p>
        </w:tc>
      </w:tr>
      <w:tr w:rsidR="00595ACB" w:rsidRPr="00595ACB" w:rsidTr="0016061C">
        <w:trPr>
          <w:cnfStyle w:val="000000100000"/>
          <w:trHeight w:val="143"/>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SBA 8(a) Program Awards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trHeight w:val="283"/>
        </w:trPr>
        <w:tc>
          <w:tcPr>
            <w:tcW w:w="5130" w:type="dxa"/>
          </w:tcPr>
          <w:p w:rsidR="00595ACB" w:rsidRPr="00C91B25" w:rsidRDefault="00595ACB" w:rsidP="00595ACB">
            <w:pPr>
              <w:autoSpaceDE w:val="0"/>
              <w:autoSpaceDN w:val="0"/>
              <w:adjustRightInd w:val="0"/>
              <w:rPr>
                <w:rFonts w:cstheme="minorHAnsi"/>
                <w:color w:val="000000"/>
                <w:sz w:val="24"/>
                <w:szCs w:val="24"/>
              </w:rPr>
            </w:pPr>
            <w:r w:rsidRPr="00C91B25">
              <w:rPr>
                <w:rFonts w:cstheme="minorHAnsi"/>
                <w:color w:val="000000"/>
                <w:sz w:val="24"/>
                <w:szCs w:val="24"/>
              </w:rPr>
              <w:t xml:space="preserve">Other Than Full and Open Competition (sole source) -Requires completed Form CD-492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01</w:t>
            </w:r>
            <w:r w:rsidR="005C3F00">
              <w:rPr>
                <w:rFonts w:cstheme="minorHAnsi"/>
                <w:color w:val="000000"/>
                <w:sz w:val="24"/>
                <w:szCs w:val="24"/>
              </w:rPr>
              <w:t>/</w:t>
            </w:r>
            <w:r w:rsidRPr="00595ACB">
              <w:rPr>
                <w:rFonts w:cstheme="minorHAnsi"/>
                <w:color w:val="000000"/>
                <w:sz w:val="24"/>
                <w:szCs w:val="24"/>
              </w:rPr>
              <w:t xml:space="preserve">14/2011 </w:t>
            </w:r>
          </w:p>
        </w:tc>
      </w:tr>
    </w:tbl>
    <w:p w:rsidR="00C91B25" w:rsidRDefault="002F54B4" w:rsidP="00595ACB">
      <w:pPr>
        <w:pStyle w:val="BodyText"/>
      </w:pPr>
      <w:r>
        <w:t>Note: This is an example.</w:t>
      </w:r>
    </w:p>
    <w:p w:rsidR="00595ACB" w:rsidRDefault="00595ACB" w:rsidP="00595ACB">
      <w:pPr>
        <w:pStyle w:val="BodyText"/>
      </w:pPr>
      <w:r>
        <w:t>*Requisitioners should use the purchase cards assigned to their organization and complete all purchases by this date.</w:t>
      </w:r>
    </w:p>
    <w:p w:rsidR="00470175" w:rsidRPr="00A735BC" w:rsidRDefault="00595ACB" w:rsidP="00A735BC">
      <w:pPr>
        <w:pStyle w:val="BodyText"/>
      </w:pPr>
      <w:r>
        <w:t>**Requisitioners are reminded to submit acquisition waiver requests for all acquisitions having an estimated value exceeding $100,000.</w:t>
      </w:r>
    </w:p>
    <w:p w:rsidR="00C91B25" w:rsidRPr="00C91B25" w:rsidRDefault="00595ACB" w:rsidP="00C91B25">
      <w:pPr>
        <w:pStyle w:val="BodyText"/>
        <w:spacing w:after="0"/>
        <w:outlineLvl w:val="3"/>
        <w:rPr>
          <w:color w:val="17365D" w:themeColor="text2" w:themeShade="BF"/>
          <w:spacing w:val="-10"/>
          <w:kern w:val="28"/>
          <w:szCs w:val="24"/>
        </w:rPr>
      </w:pPr>
      <w:r w:rsidRPr="00C91B25">
        <w:rPr>
          <w:color w:val="17365D" w:themeColor="text2" w:themeShade="BF"/>
          <w:spacing w:val="-10"/>
          <w:kern w:val="28"/>
          <w:szCs w:val="24"/>
        </w:rPr>
        <w:t>Advance Acquisition Planning</w:t>
      </w:r>
    </w:p>
    <w:p w:rsidR="00595ACB" w:rsidRDefault="00595ACB" w:rsidP="002B64D8">
      <w:pPr>
        <w:pStyle w:val="BodyText"/>
        <w:jc w:val="left"/>
      </w:pPr>
      <w:r>
        <w:t xml:space="preserve"> A</w:t>
      </w:r>
      <w:r w:rsidR="002B64D8">
        <w:t>ll acquisitions in excess of $100,000 must be entered into F</w:t>
      </w:r>
      <w:r>
        <w:t>AAPS. This consolidated planning tool allows CAS to be aware of</w:t>
      </w:r>
      <w:r w:rsidR="002B64D8">
        <w:t xml:space="preserve"> </w:t>
      </w:r>
      <w:r>
        <w:t xml:space="preserve">planned acquisitions in advance of the requirement being submitted to OAM. </w:t>
      </w:r>
      <w:r w:rsidR="002B64D8">
        <w:t xml:space="preserve"> Offices</w:t>
      </w:r>
      <w:r>
        <w:t xml:space="preserve"> shall ensure all planned acquisitions exceeding $100,000 are entered into FAAPS no later than December 31,</w:t>
      </w:r>
      <w:r w:rsidR="002B64D8">
        <w:t xml:space="preserve"> </w:t>
      </w:r>
      <w:r>
        <w:t>20</w:t>
      </w:r>
      <w:r w:rsidR="00FD624A">
        <w:t>xx</w:t>
      </w:r>
      <w:r>
        <w:t xml:space="preserve">. </w:t>
      </w:r>
      <w:r w:rsidR="002B64D8">
        <w:t xml:space="preserve"> </w:t>
      </w:r>
      <w:r>
        <w:t>This includes options, modifications to existing contracts, task or delivery orders against Federal Supply Schedule</w:t>
      </w:r>
      <w:r w:rsidR="002B64D8">
        <w:t>,</w:t>
      </w:r>
      <w:r>
        <w:t xml:space="preserve"> or agency Indefinite Delivery/Indefinite Quantity contracts. </w:t>
      </w:r>
      <w:r w:rsidR="002B64D8">
        <w:t xml:space="preserve"> </w:t>
      </w:r>
      <w:r>
        <w:t>Each action must be individually recorded in F AAPS. Additionally, all offices are encouraged to enter requirements below the $100,000 into F AAPS because the additional information helps for planning purposes. Planning coordinators for your office must be trained and provided access to</w:t>
      </w:r>
      <w:r w:rsidR="002B64D8">
        <w:t xml:space="preserve"> F</w:t>
      </w:r>
      <w:r>
        <w:t>AAPS. Contact Kevin Crowley</w:t>
      </w:r>
      <w:r w:rsidR="002B64D8">
        <w:t xml:space="preserve"> at</w:t>
      </w:r>
      <w:r>
        <w:t xml:space="preserve"> O</w:t>
      </w:r>
      <w:r w:rsidR="002B64D8">
        <w:t>A</w:t>
      </w:r>
      <w:r>
        <w:t>M to arrange for training and access.</w:t>
      </w:r>
    </w:p>
    <w:p w:rsidR="00595ACB" w:rsidRDefault="00595ACB" w:rsidP="00595ACB">
      <w:pPr>
        <w:pStyle w:val="BodyText"/>
      </w:pPr>
      <w:r>
        <w:t>All offic</w:t>
      </w:r>
      <w:r w:rsidR="00F038F1">
        <w:t>es must enter into FAAPS all FY20</w:t>
      </w:r>
      <w:r w:rsidR="002F54B4">
        <w:t>xx</w:t>
      </w:r>
      <w:r>
        <w:t xml:space="preserve"> requirements during the April 1 through June 30, 20</w:t>
      </w:r>
      <w:r w:rsidR="002F54B4">
        <w:t>xx</w:t>
      </w:r>
      <w:r>
        <w:t xml:space="preserve"> timeframe which aligns with the </w:t>
      </w:r>
      <w:r w:rsidR="00EF6EDB">
        <w:t>Commerce’</w:t>
      </w:r>
      <w:r>
        <w:t xml:space="preserve">s FY </w:t>
      </w:r>
      <w:r w:rsidR="002F54B4">
        <w:t>xx</w:t>
      </w:r>
      <w:r>
        <w:t xml:space="preserve"> budget process.</w:t>
      </w:r>
    </w:p>
    <w:p w:rsidR="00595ACB" w:rsidRPr="00595ACB" w:rsidRDefault="00595ACB" w:rsidP="00595ACB">
      <w:pPr>
        <w:autoSpaceDE w:val="0"/>
        <w:autoSpaceDN w:val="0"/>
        <w:adjustRightInd w:val="0"/>
        <w:rPr>
          <w:rFonts w:ascii="Times New Roman" w:hAnsi="Times New Roman"/>
          <w:color w:val="000000"/>
          <w:sz w:val="24"/>
          <w:szCs w:val="24"/>
        </w:rPr>
      </w:pPr>
    </w:p>
    <w:p w:rsidR="00EF6EDB" w:rsidRPr="00EF6EDB" w:rsidRDefault="00595ACB" w:rsidP="00EF6EDB">
      <w:pPr>
        <w:pStyle w:val="BodyText"/>
        <w:spacing w:after="0"/>
        <w:outlineLvl w:val="3"/>
        <w:rPr>
          <w:color w:val="17365D" w:themeColor="text2" w:themeShade="BF"/>
          <w:spacing w:val="-10"/>
          <w:kern w:val="28"/>
          <w:szCs w:val="24"/>
        </w:rPr>
      </w:pPr>
      <w:r w:rsidRPr="00EF6EDB">
        <w:rPr>
          <w:color w:val="17365D" w:themeColor="text2" w:themeShade="BF"/>
          <w:spacing w:val="-10"/>
          <w:kern w:val="28"/>
          <w:szCs w:val="24"/>
        </w:rPr>
        <w:t>Procurement Requests Received after t</w:t>
      </w:r>
      <w:r w:rsidR="00EF6EDB" w:rsidRPr="00EF6EDB">
        <w:rPr>
          <w:color w:val="17365D" w:themeColor="text2" w:themeShade="BF"/>
          <w:spacing w:val="-10"/>
          <w:kern w:val="28"/>
          <w:szCs w:val="24"/>
        </w:rPr>
        <w:t>h</w:t>
      </w:r>
      <w:r w:rsidRPr="00EF6EDB">
        <w:rPr>
          <w:color w:val="17365D" w:themeColor="text2" w:themeShade="BF"/>
          <w:spacing w:val="-10"/>
          <w:kern w:val="28"/>
          <w:szCs w:val="24"/>
        </w:rPr>
        <w:t xml:space="preserve">e Published Submittal Cut-off Dates. </w:t>
      </w:r>
    </w:p>
    <w:p w:rsidR="00A50C60" w:rsidRDefault="00595ACB" w:rsidP="00595ACB">
      <w:pPr>
        <w:autoSpaceDE w:val="0"/>
        <w:autoSpaceDN w:val="0"/>
        <w:adjustRightInd w:val="0"/>
        <w:spacing w:after="277" w:line="273" w:lineRule="atLeast"/>
        <w:ind w:right="72"/>
        <w:rPr>
          <w:sz w:val="24"/>
          <w:szCs w:val="24"/>
        </w:rPr>
      </w:pPr>
      <w:r w:rsidRPr="00EF6EDB">
        <w:rPr>
          <w:sz w:val="24"/>
          <w:szCs w:val="24"/>
        </w:rPr>
        <w:t xml:space="preserve">If procurement requests are submitted after these dates a written request from your office director to the Director of CAS will be </w:t>
      </w:r>
      <w:r w:rsidRPr="00C02BBE">
        <w:rPr>
          <w:sz w:val="24"/>
          <w:szCs w:val="24"/>
        </w:rPr>
        <w:t xml:space="preserve">required (See </w:t>
      </w:r>
      <w:r w:rsidR="00A572FE" w:rsidRPr="00C02BBE">
        <w:rPr>
          <w:sz w:val="24"/>
          <w:szCs w:val="24"/>
        </w:rPr>
        <w:t>appendix</w:t>
      </w:r>
      <w:r w:rsidRPr="00C02BBE">
        <w:rPr>
          <w:sz w:val="24"/>
          <w:szCs w:val="24"/>
        </w:rPr>
        <w:t xml:space="preserve"> for the </w:t>
      </w:r>
      <w:r w:rsidR="00A572FE" w:rsidRPr="00C02BBE">
        <w:rPr>
          <w:sz w:val="24"/>
          <w:szCs w:val="24"/>
        </w:rPr>
        <w:t>justification memorandum format</w:t>
      </w:r>
      <w:r w:rsidRPr="00C02BBE">
        <w:rPr>
          <w:sz w:val="24"/>
          <w:szCs w:val="24"/>
        </w:rPr>
        <w:t>)</w:t>
      </w:r>
      <w:r w:rsidR="00A572FE" w:rsidRPr="00C02BBE">
        <w:rPr>
          <w:sz w:val="24"/>
          <w:szCs w:val="24"/>
        </w:rPr>
        <w:t xml:space="preserve">. </w:t>
      </w:r>
      <w:r w:rsidRPr="00C02BBE">
        <w:rPr>
          <w:sz w:val="24"/>
          <w:szCs w:val="24"/>
        </w:rPr>
        <w:t xml:space="preserve"> The request should explain</w:t>
      </w:r>
      <w:r w:rsidRPr="00EF6EDB">
        <w:rPr>
          <w:sz w:val="24"/>
          <w:szCs w:val="24"/>
        </w:rPr>
        <w:t xml:space="preserve"> the purpose of the acquisition, its priority its criticality and impact on your program if the award is delayed, and the reason for the delayed submittal. Delayed procurement requests that are critical to the Agency's mission or contribute to the Agency's socio-economic goals will be processed first. All others will be processed as time permits. The CAS team will strive to award all actions</w:t>
      </w:r>
      <w:r w:rsidR="00A50C60">
        <w:rPr>
          <w:sz w:val="24"/>
          <w:szCs w:val="24"/>
        </w:rPr>
        <w:t>,</w:t>
      </w:r>
      <w:r w:rsidRPr="00EF6EDB">
        <w:rPr>
          <w:sz w:val="24"/>
          <w:szCs w:val="24"/>
        </w:rPr>
        <w:t xml:space="preserve"> </w:t>
      </w:r>
      <w:r w:rsidRPr="00A50C60">
        <w:rPr>
          <w:rFonts w:cs="Arial"/>
          <w:bCs/>
          <w:sz w:val="24"/>
          <w:szCs w:val="24"/>
        </w:rPr>
        <w:t xml:space="preserve">but </w:t>
      </w:r>
      <w:r w:rsidRPr="00A50C60">
        <w:rPr>
          <w:sz w:val="24"/>
          <w:szCs w:val="24"/>
        </w:rPr>
        <w:t>cannot</w:t>
      </w:r>
      <w:r w:rsidRPr="00EF6EDB">
        <w:rPr>
          <w:sz w:val="24"/>
          <w:szCs w:val="24"/>
        </w:rPr>
        <w:t xml:space="preserve"> guarantee award for requirements that were not properly planned. </w:t>
      </w:r>
    </w:p>
    <w:p w:rsidR="00595ACB" w:rsidRPr="00EF6EDB" w:rsidRDefault="00A50C60" w:rsidP="00595ACB">
      <w:pPr>
        <w:autoSpaceDE w:val="0"/>
        <w:autoSpaceDN w:val="0"/>
        <w:adjustRightInd w:val="0"/>
        <w:spacing w:after="277" w:line="273" w:lineRule="atLeast"/>
        <w:ind w:right="72"/>
        <w:rPr>
          <w:sz w:val="24"/>
          <w:szCs w:val="24"/>
        </w:rPr>
      </w:pPr>
      <w:r w:rsidRPr="00A50C60">
        <w:rPr>
          <w:sz w:val="24"/>
          <w:szCs w:val="24"/>
        </w:rPr>
        <w:t>If you wish to discuss acquisition strategies for year-end requirements especially for your more complex needs, or if you need further assistance in preparing your documentation, please contact your Contracting Officer or the appropriate CAS representative for your requirement:</w:t>
      </w:r>
    </w:p>
    <w:p w:rsidR="00D117FB" w:rsidRPr="00D117FB" w:rsidRDefault="00D117FB" w:rsidP="00D117FB">
      <w:pPr>
        <w:autoSpaceDE w:val="0"/>
        <w:autoSpaceDN w:val="0"/>
        <w:adjustRightInd w:val="0"/>
        <w:rPr>
          <w:rFonts w:ascii="Times New Roman" w:hAnsi="Times New Roman"/>
          <w:color w:val="000000"/>
          <w:sz w:val="24"/>
          <w:szCs w:val="24"/>
        </w:rPr>
      </w:pPr>
      <w:bookmarkStart w:id="114" w:name="_GoBack"/>
      <w:bookmarkEnd w:id="114"/>
    </w:p>
    <w:p w:rsidR="007717BF" w:rsidRPr="00F7252D" w:rsidRDefault="00F7252D" w:rsidP="002B432C">
      <w:pPr>
        <w:pStyle w:val="BodyText"/>
        <w:outlineLvl w:val="2"/>
        <w:rPr>
          <w:rFonts w:ascii="Arial Black" w:hAnsi="Arial Black"/>
          <w:color w:val="17365D" w:themeColor="text2" w:themeShade="BF"/>
          <w:spacing w:val="-10"/>
          <w:kern w:val="28"/>
          <w:szCs w:val="16"/>
        </w:rPr>
      </w:pPr>
      <w:r w:rsidRPr="00F7252D">
        <w:rPr>
          <w:rFonts w:ascii="Arial Black" w:hAnsi="Arial Black"/>
          <w:color w:val="17365D" w:themeColor="text2" w:themeShade="BF"/>
          <w:spacing w:val="-10"/>
          <w:kern w:val="28"/>
          <w:szCs w:val="16"/>
        </w:rPr>
        <w:t>Accruals</w:t>
      </w:r>
    </w:p>
    <w:p w:rsidR="00346C69" w:rsidRPr="00346C69" w:rsidRDefault="00346C69" w:rsidP="00346C69">
      <w:pPr>
        <w:autoSpaceDE w:val="0"/>
        <w:autoSpaceDN w:val="0"/>
        <w:adjustRightInd w:val="0"/>
        <w:spacing w:after="240"/>
        <w:rPr>
          <w:rFonts w:cs="Arial"/>
          <w:color w:val="000000"/>
          <w:sz w:val="24"/>
          <w:szCs w:val="24"/>
        </w:rPr>
      </w:pPr>
      <w:r w:rsidRPr="00346C69">
        <w:rPr>
          <w:rFonts w:cs="Arial"/>
          <w:color w:val="000000"/>
          <w:sz w:val="24"/>
          <w:szCs w:val="24"/>
        </w:rPr>
        <w:t xml:space="preserve">At the end of each quarter and fiscal year estimated accruals are entered into the accounting system </w:t>
      </w:r>
      <w:r>
        <w:rPr>
          <w:rFonts w:cs="Arial"/>
          <w:color w:val="000000"/>
          <w:sz w:val="24"/>
          <w:szCs w:val="24"/>
        </w:rPr>
        <w:t xml:space="preserve">by NIST’s Finance Division </w:t>
      </w:r>
      <w:r w:rsidRPr="00346C69">
        <w:rPr>
          <w:rFonts w:cs="Arial"/>
          <w:color w:val="000000"/>
          <w:sz w:val="24"/>
          <w:szCs w:val="24"/>
        </w:rPr>
        <w:t>to reflect goods or services received but not yet paid on the financial statements.  W</w:t>
      </w:r>
      <w:r>
        <w:rPr>
          <w:rFonts w:cs="Arial"/>
          <w:color w:val="000000"/>
          <w:sz w:val="24"/>
          <w:szCs w:val="24"/>
        </w:rPr>
        <w:t>hen the invoice is received in the F</w:t>
      </w:r>
      <w:r w:rsidRPr="00346C69">
        <w:rPr>
          <w:rFonts w:cs="Arial"/>
          <w:color w:val="000000"/>
          <w:sz w:val="24"/>
          <w:szCs w:val="24"/>
        </w:rPr>
        <w:t>inance</w:t>
      </w:r>
      <w:r>
        <w:rPr>
          <w:rFonts w:cs="Arial"/>
          <w:color w:val="000000"/>
          <w:sz w:val="24"/>
          <w:szCs w:val="24"/>
        </w:rPr>
        <w:t xml:space="preserve"> Division</w:t>
      </w:r>
      <w:r w:rsidRPr="00346C69">
        <w:rPr>
          <w:rFonts w:cs="Arial"/>
          <w:color w:val="000000"/>
          <w:sz w:val="24"/>
          <w:szCs w:val="24"/>
        </w:rPr>
        <w:t>, estimated accruals are reversed and the actual accrual is recorded.  Examples</w:t>
      </w:r>
      <w:r>
        <w:rPr>
          <w:rFonts w:cs="Arial"/>
          <w:color w:val="000000"/>
          <w:sz w:val="24"/>
          <w:szCs w:val="24"/>
        </w:rPr>
        <w:t xml:space="preserve"> of estimated accruals are c</w:t>
      </w:r>
      <w:r w:rsidRPr="00346C69">
        <w:rPr>
          <w:rFonts w:cs="Arial"/>
          <w:color w:val="000000"/>
          <w:sz w:val="24"/>
          <w:szCs w:val="24"/>
        </w:rPr>
        <w:t>redit card purchases which have not yet been included on the credit card statement, services provided under contracts and grants which have not yet been reported to</w:t>
      </w:r>
      <w:r>
        <w:rPr>
          <w:rFonts w:cs="Arial"/>
          <w:color w:val="000000"/>
          <w:sz w:val="24"/>
          <w:szCs w:val="24"/>
        </w:rPr>
        <w:t xml:space="preserve"> the program office.  </w:t>
      </w:r>
    </w:p>
    <w:p w:rsidR="00521CDF" w:rsidRDefault="00521CDF" w:rsidP="00124929">
      <w:pPr>
        <w:pStyle w:val="Heading2"/>
        <w:rPr>
          <w:rFonts w:ascii="Arial Black" w:hAnsi="Arial Black"/>
          <w:sz w:val="32"/>
        </w:rPr>
      </w:pPr>
      <w:bookmarkStart w:id="115" w:name="_Toc293396044"/>
      <w:bookmarkStart w:id="116" w:name="_Toc295756567"/>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521CDF">
      <w:pPr>
        <w:pStyle w:val="BodyText"/>
      </w:pPr>
    </w:p>
    <w:p w:rsidR="00521CDF" w:rsidRPr="00521CDF" w:rsidRDefault="00521CDF" w:rsidP="00521CDF">
      <w:pPr>
        <w:pStyle w:val="BodyText"/>
      </w:pPr>
    </w:p>
    <w:p w:rsidR="00521CDF" w:rsidRDefault="00521CDF" w:rsidP="00124929">
      <w:pPr>
        <w:pStyle w:val="Heading2"/>
        <w:rPr>
          <w:rFonts w:ascii="Arial Black" w:hAnsi="Arial Black"/>
          <w:sz w:val="32"/>
        </w:rPr>
      </w:pPr>
    </w:p>
    <w:p w:rsidR="00124929" w:rsidRPr="00772331" w:rsidRDefault="00124929" w:rsidP="00124929">
      <w:pPr>
        <w:pStyle w:val="Heading2"/>
        <w:rPr>
          <w:rFonts w:ascii="Arial Black" w:hAnsi="Arial Black"/>
          <w:sz w:val="32"/>
        </w:rPr>
      </w:pPr>
      <w:r w:rsidRPr="00772331">
        <w:rPr>
          <w:rFonts w:ascii="Arial Black" w:hAnsi="Arial Black"/>
          <w:sz w:val="32"/>
        </w:rPr>
        <w:t>Accounting String</w:t>
      </w:r>
      <w:r>
        <w:rPr>
          <w:rFonts w:ascii="Arial Black" w:hAnsi="Arial Black"/>
          <w:sz w:val="32"/>
        </w:rPr>
        <w:t>s</w:t>
      </w:r>
      <w:bookmarkEnd w:id="115"/>
      <w:bookmarkEnd w:id="116"/>
    </w:p>
    <w:p w:rsidR="00124929" w:rsidRDefault="00124929" w:rsidP="002B432C">
      <w:pPr>
        <w:pStyle w:val="BodyText"/>
        <w:outlineLvl w:val="2"/>
        <w:rPr>
          <w:rFonts w:ascii="Arial Black" w:hAnsi="Arial Black"/>
          <w:color w:val="17365D" w:themeColor="text2" w:themeShade="BF"/>
          <w:spacing w:val="-10"/>
          <w:kern w:val="28"/>
          <w:szCs w:val="16"/>
        </w:rPr>
      </w:pPr>
      <w:r>
        <w:rPr>
          <w:rFonts w:ascii="Arial Black" w:hAnsi="Arial Black"/>
          <w:color w:val="17365D" w:themeColor="text2" w:themeShade="BF"/>
          <w:spacing w:val="-10"/>
          <w:kern w:val="28"/>
          <w:szCs w:val="16"/>
        </w:rPr>
        <w:t>Reports and Forms</w:t>
      </w:r>
    </w:p>
    <w:p w:rsidR="00124929" w:rsidRDefault="00124929" w:rsidP="002B432C">
      <w:pPr>
        <w:pStyle w:val="BodyText"/>
        <w:spacing w:after="0"/>
        <w:outlineLvl w:val="3"/>
        <w:rPr>
          <w:color w:val="17365D" w:themeColor="text2" w:themeShade="BF"/>
          <w:spacing w:val="-10"/>
          <w:kern w:val="28"/>
          <w:szCs w:val="16"/>
        </w:rPr>
      </w:pPr>
      <w:r w:rsidRPr="00D277E5">
        <w:rPr>
          <w:color w:val="17365D" w:themeColor="text2" w:themeShade="BF"/>
          <w:spacing w:val="-10"/>
          <w:kern w:val="28"/>
          <w:szCs w:val="16"/>
        </w:rPr>
        <w:t xml:space="preserve">SF 52 and CD 326 Forms </w:t>
      </w:r>
    </w:p>
    <w:p w:rsidR="00124929" w:rsidRDefault="00124929" w:rsidP="00124929">
      <w:pPr>
        <w:pStyle w:val="BodyText"/>
        <w:spacing w:after="0"/>
      </w:pPr>
    </w:p>
    <w:p w:rsidR="00124929" w:rsidRPr="00F52DDA" w:rsidRDefault="00124929" w:rsidP="00124929">
      <w:pPr>
        <w:pStyle w:val="BodyText"/>
        <w:spacing w:after="0"/>
        <w:jc w:val="left"/>
        <w:rPr>
          <w:szCs w:val="24"/>
        </w:rPr>
      </w:pPr>
      <w:r w:rsidRPr="00F52DDA">
        <w:rPr>
          <w:szCs w:val="24"/>
        </w:rPr>
        <w:t xml:space="preserve">The SF 52 and CD 326 are used for requesting personnel actions and employee awards. Commerce and other forms are available at </w:t>
      </w:r>
      <w:hyperlink r:id="rId47" w:history="1">
        <w:r w:rsidRPr="00F52DDA">
          <w:rPr>
            <w:rStyle w:val="Hyperlink"/>
            <w:szCs w:val="24"/>
          </w:rPr>
          <w:t>http://ocio.os.doc.gov/ITPolicyandPrograms/Electronic_Forms/index.htm</w:t>
        </w:r>
      </w:hyperlink>
      <w:r w:rsidRPr="00F52DDA">
        <w:rPr>
          <w:szCs w:val="24"/>
        </w:rPr>
        <w:t xml:space="preserve"> .  Below is the accounting code format used on these two forms.</w:t>
      </w:r>
    </w:p>
    <w:p w:rsidR="00124929" w:rsidRPr="00F52DDA" w:rsidRDefault="00124929" w:rsidP="00124929">
      <w:pPr>
        <w:pStyle w:val="BodyText"/>
        <w:spacing w:after="0"/>
        <w:rPr>
          <w:szCs w:val="24"/>
        </w:rPr>
      </w:pPr>
    </w:p>
    <w:p w:rsidR="00124929" w:rsidRPr="00F52DDA" w:rsidRDefault="00124929" w:rsidP="00124929">
      <w:pPr>
        <w:pStyle w:val="BodyText"/>
        <w:spacing w:after="0"/>
        <w:rPr>
          <w:szCs w:val="24"/>
        </w:rPr>
      </w:pPr>
      <w:r w:rsidRPr="00F52DDA">
        <w:rPr>
          <w:szCs w:val="24"/>
        </w:rPr>
        <w:object w:dxaOrig="9240" w:dyaOrig="1965">
          <v:shape id="_x0000_i1031" type="#_x0000_t75" style="width:304.6pt;height:59.35pt" o:ole="">
            <v:imagedata r:id="rId48" o:title=""/>
          </v:shape>
          <o:OLEObject Type="Embed" ProgID="Excel.Sheet.12" ShapeID="_x0000_i1031" DrawAspect="Content" ObjectID="_1380615399" r:id="rId49"/>
        </w:object>
      </w:r>
    </w:p>
    <w:p w:rsidR="00124929" w:rsidRPr="00F52DDA" w:rsidRDefault="00124929" w:rsidP="00124929">
      <w:pPr>
        <w:pStyle w:val="BodyText"/>
        <w:spacing w:after="0"/>
        <w:rPr>
          <w:szCs w:val="24"/>
        </w:rPr>
      </w:pPr>
    </w:p>
    <w:p w:rsidR="00124929" w:rsidRPr="00F52DDA" w:rsidRDefault="00124929" w:rsidP="00124929">
      <w:pPr>
        <w:pStyle w:val="BodyText"/>
        <w:spacing w:after="0"/>
        <w:rPr>
          <w:szCs w:val="24"/>
        </w:rPr>
      </w:pPr>
      <w:r w:rsidRPr="00F52DDA">
        <w:rPr>
          <w:szCs w:val="24"/>
        </w:rPr>
        <w:t>Do not enter the first 2 digit Bureau Code when processing documents.  This is for information only and will assist budget analysts if there are any labor fallouts.</w:t>
      </w:r>
    </w:p>
    <w:p w:rsidR="00124929" w:rsidRDefault="00124929" w:rsidP="00124929">
      <w:pPr>
        <w:pStyle w:val="BodyText"/>
        <w:spacing w:before="120" w:after="120"/>
        <w:rPr>
          <w:color w:val="17365D" w:themeColor="text2" w:themeShade="BF"/>
          <w:spacing w:val="-10"/>
          <w:kern w:val="28"/>
          <w:szCs w:val="16"/>
        </w:rPr>
      </w:pPr>
    </w:p>
    <w:p w:rsidR="00124929" w:rsidRDefault="00124929" w:rsidP="00124929">
      <w:pPr>
        <w:pStyle w:val="BodyText"/>
        <w:rPr>
          <w:rFonts w:ascii="Arial Black" w:hAnsi="Arial Black"/>
          <w:color w:val="17365D" w:themeColor="text2" w:themeShade="BF"/>
          <w:spacing w:val="-10"/>
          <w:kern w:val="28"/>
          <w:szCs w:val="16"/>
        </w:rPr>
        <w:sectPr w:rsidR="00124929" w:rsidSect="002C458C">
          <w:type w:val="continuous"/>
          <w:pgSz w:w="12240" w:h="15840"/>
          <w:pgMar w:top="1440" w:right="1440" w:bottom="1440" w:left="1440" w:header="1440" w:footer="1440" w:gutter="0"/>
          <w:cols w:space="720"/>
          <w:noEndnote/>
        </w:sectPr>
      </w:pPr>
    </w:p>
    <w:p w:rsidR="00124929" w:rsidRDefault="00124929" w:rsidP="002B432C">
      <w:pPr>
        <w:pStyle w:val="BodyText"/>
        <w:outlineLvl w:val="2"/>
        <w:rPr>
          <w:rFonts w:ascii="Arial Black" w:hAnsi="Arial Black"/>
          <w:color w:val="17365D" w:themeColor="text2" w:themeShade="BF"/>
          <w:spacing w:val="-10"/>
          <w:kern w:val="28"/>
          <w:szCs w:val="16"/>
        </w:rPr>
      </w:pPr>
      <w:r>
        <w:rPr>
          <w:rFonts w:ascii="Arial Black" w:hAnsi="Arial Black"/>
          <w:color w:val="17365D" w:themeColor="text2" w:themeShade="BF"/>
          <w:spacing w:val="-10"/>
          <w:kern w:val="28"/>
          <w:szCs w:val="16"/>
        </w:rPr>
        <w:t>Accounts and Codes</w:t>
      </w: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Standard General Ledger Accounts</w:t>
      </w:r>
    </w:p>
    <w:p w:rsidR="00124929" w:rsidRPr="00F52DDA" w:rsidRDefault="00124929" w:rsidP="00124929">
      <w:pPr>
        <w:pStyle w:val="BodyText"/>
        <w:rPr>
          <w:rFonts w:cs="CBLLA L+ Times New Roman PS"/>
          <w:color w:val="000000"/>
          <w:szCs w:val="24"/>
        </w:rPr>
      </w:pPr>
      <w:r w:rsidRPr="00F52DDA">
        <w:rPr>
          <w:rFonts w:cs="CBLLA L+ Times New Roman PS"/>
          <w:color w:val="000000"/>
          <w:szCs w:val="24"/>
        </w:rPr>
        <w:t>The major U.S. Government Standard General Ledger (USSGL) accounts and numbering series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8"/>
        <w:gridCol w:w="2520"/>
      </w:tblGrid>
      <w:tr w:rsidR="00124929" w:rsidRPr="00F52DDA" w:rsidTr="001006E6">
        <w:tc>
          <w:tcPr>
            <w:tcW w:w="1368" w:type="dxa"/>
          </w:tcPr>
          <w:p w:rsidR="00124929" w:rsidRPr="00F52DDA" w:rsidRDefault="00124929" w:rsidP="001006E6">
            <w:pPr>
              <w:pStyle w:val="BodyText"/>
              <w:spacing w:after="0"/>
              <w:rPr>
                <w:rFonts w:cs="CBLLA L+ Times New Roman PS"/>
                <w:b/>
                <w:color w:val="000000"/>
                <w:szCs w:val="24"/>
              </w:rPr>
            </w:pPr>
            <w:r w:rsidRPr="00F52DDA">
              <w:rPr>
                <w:rFonts w:cs="CBLLA L+ Times New Roman PS"/>
                <w:b/>
                <w:color w:val="000000"/>
                <w:szCs w:val="24"/>
              </w:rPr>
              <w:t>Numbering Series</w:t>
            </w:r>
          </w:p>
        </w:tc>
        <w:tc>
          <w:tcPr>
            <w:tcW w:w="2520" w:type="dxa"/>
          </w:tcPr>
          <w:p w:rsidR="00124929" w:rsidRPr="00F52DDA" w:rsidRDefault="00124929" w:rsidP="001006E6">
            <w:pPr>
              <w:pStyle w:val="BodyText"/>
              <w:spacing w:after="0"/>
              <w:rPr>
                <w:rFonts w:cs="CBLLA L+ Times New Roman PS"/>
                <w:b/>
                <w:color w:val="000000"/>
                <w:szCs w:val="24"/>
              </w:rPr>
            </w:pPr>
            <w:r w:rsidRPr="00F52DDA">
              <w:rPr>
                <w:rFonts w:cs="CBLLA L+ Times New Roman PS"/>
                <w:b/>
                <w:color w:val="000000"/>
                <w:szCs w:val="24"/>
              </w:rPr>
              <w:t>Account</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1000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Assets</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2000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Liabilities</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3000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Equity</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4000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Budget Authority</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5000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Revenues</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6000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Expenses</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7000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Gains</w:t>
            </w:r>
            <w:r w:rsidR="00150A21" w:rsidRPr="00F52DDA">
              <w:rPr>
                <w:rFonts w:cs="CBLLA L+ Times New Roman PS"/>
                <w:color w:val="000000"/>
                <w:szCs w:val="24"/>
              </w:rPr>
              <w:t>/</w:t>
            </w:r>
            <w:r w:rsidRPr="00F52DDA">
              <w:rPr>
                <w:rFonts w:cs="CBLLA L+ Times New Roman PS"/>
                <w:color w:val="000000"/>
                <w:szCs w:val="24"/>
              </w:rPr>
              <w:t>Losses</w:t>
            </w:r>
          </w:p>
        </w:tc>
      </w:tr>
      <w:tr w:rsidR="00124929" w:rsidRPr="00F52DDA" w:rsidTr="001006E6">
        <w:tc>
          <w:tcPr>
            <w:tcW w:w="1368"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8000</w:t>
            </w:r>
          </w:p>
        </w:tc>
        <w:tc>
          <w:tcPr>
            <w:tcW w:w="2520" w:type="dxa"/>
          </w:tcPr>
          <w:p w:rsidR="00124929" w:rsidRPr="00F52DDA" w:rsidRDefault="00124929" w:rsidP="001006E6">
            <w:pPr>
              <w:pStyle w:val="BodyText"/>
              <w:spacing w:after="0"/>
              <w:rPr>
                <w:rFonts w:cs="CBLLA L+ Times New Roman PS"/>
                <w:color w:val="000000"/>
                <w:szCs w:val="24"/>
              </w:rPr>
            </w:pPr>
            <w:r w:rsidRPr="00F52DDA">
              <w:rPr>
                <w:rFonts w:cs="CBLLA L+ Times New Roman PS"/>
                <w:color w:val="000000"/>
                <w:szCs w:val="24"/>
              </w:rPr>
              <w:t>Memorandum Accounts</w:t>
            </w:r>
          </w:p>
        </w:tc>
      </w:tr>
    </w:tbl>
    <w:p w:rsidR="00124929" w:rsidRDefault="00124929" w:rsidP="00124929">
      <w:pPr>
        <w:pStyle w:val="BodyText"/>
        <w:rPr>
          <w:color w:val="17365D" w:themeColor="text2" w:themeShade="BF"/>
          <w:spacing w:val="-10"/>
          <w:kern w:val="28"/>
          <w:szCs w:val="16"/>
        </w:rPr>
      </w:pPr>
    </w:p>
    <w:p w:rsidR="00521CDF" w:rsidRDefault="00521CDF" w:rsidP="002B432C">
      <w:pPr>
        <w:pStyle w:val="BodyText"/>
        <w:outlineLvl w:val="3"/>
        <w:rPr>
          <w:color w:val="17365D" w:themeColor="text2" w:themeShade="BF"/>
          <w:spacing w:val="-10"/>
          <w:kern w:val="28"/>
          <w:szCs w:val="16"/>
        </w:rPr>
      </w:pPr>
    </w:p>
    <w:p w:rsidR="00521CDF" w:rsidRDefault="00521CDF" w:rsidP="002B432C">
      <w:pPr>
        <w:pStyle w:val="BodyText"/>
        <w:outlineLvl w:val="3"/>
        <w:rPr>
          <w:color w:val="17365D" w:themeColor="text2" w:themeShade="BF"/>
          <w:spacing w:val="-10"/>
          <w:kern w:val="28"/>
          <w:szCs w:val="16"/>
        </w:rPr>
      </w:pP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Project Numbers</w:t>
      </w:r>
    </w:p>
    <w:p w:rsidR="00124929" w:rsidRPr="00F52DDA" w:rsidRDefault="00124929" w:rsidP="00124929">
      <w:pPr>
        <w:pStyle w:val="BodyText"/>
        <w:rPr>
          <w:rFonts w:cs="CBLLA L+ Times New Roman PS"/>
          <w:color w:val="000000"/>
          <w:szCs w:val="24"/>
        </w:rPr>
      </w:pPr>
      <w:r w:rsidRPr="00F52DDA">
        <w:rPr>
          <w:rFonts w:cs="CBLLA L+ Times New Roman PS"/>
          <w:color w:val="000000"/>
          <w:szCs w:val="24"/>
        </w:rPr>
        <w:t xml:space="preserve">The first letter of the project number indicates the type of fund it is in.  </w:t>
      </w:r>
    </w:p>
    <w:tbl>
      <w:tblPr>
        <w:tblStyle w:val="LightShading-Accent11"/>
        <w:tblW w:w="0" w:type="auto"/>
        <w:tblLook w:val="04A0"/>
      </w:tblPr>
      <w:tblGrid>
        <w:gridCol w:w="1966"/>
        <w:gridCol w:w="2552"/>
        <w:gridCol w:w="5058"/>
      </w:tblGrid>
      <w:tr w:rsidR="00124929" w:rsidRPr="00236D79" w:rsidTr="001006E6">
        <w:trPr>
          <w:cnfStyle w:val="100000000000"/>
          <w:cantSplit/>
          <w:trHeight w:val="540"/>
          <w:tblHeader/>
        </w:trPr>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Project No. Starts With</w:t>
            </w:r>
          </w:p>
        </w:tc>
        <w:tc>
          <w:tcPr>
            <w:tcW w:w="2552" w:type="dxa"/>
          </w:tcPr>
          <w:p w:rsidR="00124929" w:rsidRPr="00F52DDA" w:rsidRDefault="00124929" w:rsidP="001006E6">
            <w:pPr>
              <w:pStyle w:val="BodyText"/>
              <w:spacing w:after="0"/>
              <w:jc w:val="left"/>
              <w:cnfStyle w:val="100000000000"/>
              <w:rPr>
                <w:rFonts w:cs="CBLLA L+ Times New Roman PS"/>
                <w:color w:val="000000"/>
                <w:szCs w:val="24"/>
              </w:rPr>
            </w:pPr>
            <w:r w:rsidRPr="00F52DDA">
              <w:rPr>
                <w:rFonts w:cs="CBLLA L+ Times New Roman PS"/>
                <w:color w:val="000000"/>
                <w:szCs w:val="24"/>
              </w:rPr>
              <w:t>Fund Type</w:t>
            </w:r>
          </w:p>
        </w:tc>
        <w:tc>
          <w:tcPr>
            <w:tcW w:w="5058" w:type="dxa"/>
          </w:tcPr>
          <w:p w:rsidR="00124929" w:rsidRPr="00F52DDA" w:rsidRDefault="00124929" w:rsidP="001006E6">
            <w:pPr>
              <w:pStyle w:val="BodyText"/>
              <w:spacing w:after="0"/>
              <w:jc w:val="left"/>
              <w:cnfStyle w:val="100000000000"/>
              <w:rPr>
                <w:rFonts w:cs="CBLLA L+ Times New Roman PS"/>
                <w:color w:val="000000"/>
                <w:szCs w:val="24"/>
              </w:rPr>
            </w:pPr>
            <w:r w:rsidRPr="00F52DDA">
              <w:rPr>
                <w:rFonts w:cs="CBLLA L+ Times New Roman PS"/>
                <w:color w:val="000000"/>
                <w:szCs w:val="24"/>
              </w:rPr>
              <w:t>Project Examples</w:t>
            </w:r>
          </w:p>
        </w:tc>
      </w:tr>
      <w:tr w:rsidR="00124929" w:rsidRPr="00236D79" w:rsidTr="001006E6">
        <w:trPr>
          <w:cnfStyle w:val="000000100000"/>
          <w:cantSplit/>
        </w:trPr>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6***</w:t>
            </w:r>
            <w:r w:rsidR="009A526E">
              <w:rPr>
                <w:rFonts w:cs="CBLLA L+ Times New Roman PS"/>
                <w:color w:val="000000"/>
                <w:szCs w:val="24"/>
              </w:rPr>
              <w:t xml:space="preserve"> </w:t>
            </w:r>
            <w:r w:rsidR="009A526E" w:rsidRPr="009A526E">
              <w:rPr>
                <w:rFonts w:cs="CBLLA L+ Times New Roman PS"/>
                <w:b w:val="0"/>
                <w:color w:val="000000"/>
                <w:szCs w:val="24"/>
              </w:rPr>
              <w:t>(Typically)</w:t>
            </w:r>
          </w:p>
        </w:tc>
        <w:tc>
          <w:tcPr>
            <w:tcW w:w="2552" w:type="dxa"/>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Salaries &amp; Expenses (S&amp;E)</w:t>
            </w:r>
          </w:p>
        </w:tc>
        <w:tc>
          <w:tcPr>
            <w:tcW w:w="5058" w:type="dxa"/>
          </w:tcPr>
          <w:p w:rsidR="00124929" w:rsidRPr="00F52DDA" w:rsidRDefault="00124929" w:rsidP="001006E6">
            <w:pPr>
              <w:pStyle w:val="BodyText"/>
              <w:spacing w:after="0"/>
              <w:jc w:val="left"/>
              <w:cnfStyle w:val="000000100000"/>
              <w:rPr>
                <w:rFonts w:cs="CBLLA L+ Times New Roman PS"/>
                <w:color w:val="auto"/>
                <w:szCs w:val="24"/>
              </w:rPr>
            </w:pPr>
            <w:r w:rsidRPr="00F52DDA">
              <w:rPr>
                <w:rFonts w:cs="CBLLA L+ Times New Roman PS"/>
                <w:color w:val="auto"/>
                <w:szCs w:val="24"/>
              </w:rPr>
              <w:t xml:space="preserve">Leave liability, rent, GSA telephone charges, utilities, NIST charges are paid by a central account managed by </w:t>
            </w:r>
            <w:r w:rsidR="009C3585" w:rsidRPr="00F52DDA">
              <w:rPr>
                <w:rFonts w:cs="CBLLA L+ Times New Roman PS"/>
                <w:color w:val="auto"/>
                <w:szCs w:val="24"/>
              </w:rPr>
              <w:t>OFM/</w:t>
            </w:r>
            <w:r w:rsidRPr="00F52DDA">
              <w:rPr>
                <w:rFonts w:cs="CBLLA L+ Times New Roman PS"/>
                <w:color w:val="auto"/>
                <w:szCs w:val="24"/>
              </w:rPr>
              <w:t>OEB.</w:t>
            </w:r>
          </w:p>
        </w:tc>
      </w:tr>
      <w:tr w:rsidR="00124929" w:rsidRPr="00236D79" w:rsidTr="001006E6">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w:t>
            </w:r>
          </w:p>
        </w:tc>
        <w:tc>
          <w:tcPr>
            <w:tcW w:w="2552" w:type="dxa"/>
          </w:tcPr>
          <w:p w:rsidR="00124929" w:rsidRPr="00F52DDA" w:rsidRDefault="00124929" w:rsidP="001006E6">
            <w:pPr>
              <w:pStyle w:val="BodyText"/>
              <w:spacing w:after="0"/>
              <w:jc w:val="left"/>
              <w:cnfStyle w:val="000000000000"/>
              <w:rPr>
                <w:rFonts w:cs="CBLLA L+ Times New Roman PS"/>
                <w:color w:val="000000"/>
                <w:szCs w:val="24"/>
              </w:rPr>
            </w:pPr>
            <w:r w:rsidRPr="00F52DDA">
              <w:rPr>
                <w:rFonts w:cs="CBLLA L+ Times New Roman PS"/>
                <w:color w:val="000000"/>
                <w:szCs w:val="24"/>
              </w:rPr>
              <w:t>Working Capital Fund (WCF)</w:t>
            </w:r>
          </w:p>
        </w:tc>
        <w:tc>
          <w:tcPr>
            <w:tcW w:w="5058" w:type="dxa"/>
          </w:tcPr>
          <w:p w:rsidR="00124929" w:rsidRPr="00F52DDA" w:rsidRDefault="00124929" w:rsidP="001006E6">
            <w:pPr>
              <w:pStyle w:val="BodyText"/>
              <w:spacing w:after="0"/>
              <w:jc w:val="left"/>
              <w:cnfStyle w:val="000000000000"/>
              <w:rPr>
                <w:rFonts w:cs="CBLLA L+ Times New Roman PS"/>
                <w:color w:val="auto"/>
                <w:szCs w:val="24"/>
              </w:rPr>
            </w:pPr>
            <w:r w:rsidRPr="00F52DDA">
              <w:rPr>
                <w:rFonts w:cs="CBLLA L+ Times New Roman PS"/>
                <w:color w:val="auto"/>
                <w:szCs w:val="24"/>
              </w:rPr>
              <w:t>Leave liability, rent, GSA telephone charges, utilities, NIST charges are paid directly.</w:t>
            </w:r>
          </w:p>
        </w:tc>
      </w:tr>
      <w:tr w:rsidR="00124929" w:rsidRPr="00236D79" w:rsidTr="001006E6">
        <w:trPr>
          <w:cnfStyle w:val="000000100000"/>
        </w:trPr>
        <w:tc>
          <w:tcPr>
            <w:cnfStyle w:val="001000000000"/>
            <w:tcW w:w="0" w:type="auto"/>
          </w:tcPr>
          <w:p w:rsidR="00124929" w:rsidRPr="00F52DDA" w:rsidRDefault="00124929" w:rsidP="009A526E">
            <w:pPr>
              <w:pStyle w:val="BodyText"/>
              <w:spacing w:after="0"/>
              <w:jc w:val="left"/>
              <w:rPr>
                <w:rFonts w:cs="CBLLA L+ Times New Roman PS"/>
                <w:color w:val="000000"/>
                <w:szCs w:val="24"/>
              </w:rPr>
            </w:pPr>
            <w:r w:rsidRPr="00F52DDA">
              <w:rPr>
                <w:rFonts w:cs="CBLLA L+ Times New Roman PS"/>
                <w:color w:val="000000"/>
                <w:szCs w:val="24"/>
              </w:rPr>
              <w:t xml:space="preserve">7*** </w:t>
            </w:r>
          </w:p>
        </w:tc>
        <w:tc>
          <w:tcPr>
            <w:tcW w:w="2552" w:type="dxa"/>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 xml:space="preserve">Advances &amp; Reimbursement (A&amp;R) </w:t>
            </w:r>
          </w:p>
        </w:tc>
        <w:tc>
          <w:tcPr>
            <w:tcW w:w="5058" w:type="dxa"/>
          </w:tcPr>
          <w:p w:rsidR="00124929" w:rsidRPr="00F52DDA" w:rsidRDefault="00124929" w:rsidP="001006E6">
            <w:pPr>
              <w:pStyle w:val="BodyText"/>
              <w:spacing w:after="0"/>
              <w:jc w:val="left"/>
              <w:cnfStyle w:val="000000100000"/>
              <w:rPr>
                <w:rFonts w:cs="CBLLA L+ Times New Roman PS"/>
                <w:color w:val="auto"/>
                <w:szCs w:val="24"/>
              </w:rPr>
            </w:pPr>
            <w:r w:rsidRPr="00F52DDA">
              <w:rPr>
                <w:rFonts w:cs="CBLLA L+ Times New Roman PS"/>
                <w:color w:val="auto"/>
                <w:szCs w:val="24"/>
              </w:rPr>
              <w:t>Flexible spending account, intern program, SES candidate development.</w:t>
            </w:r>
          </w:p>
        </w:tc>
      </w:tr>
    </w:tbl>
    <w:p w:rsidR="00124929" w:rsidRPr="003A0935" w:rsidRDefault="00124929" w:rsidP="00B11398">
      <w:pPr>
        <w:rPr>
          <w:szCs w:val="24"/>
        </w:rPr>
      </w:pPr>
    </w:p>
    <w:p w:rsidR="00124929" w:rsidRPr="00D277E5" w:rsidRDefault="00124929" w:rsidP="002B432C">
      <w:pPr>
        <w:pStyle w:val="BodyText"/>
        <w:spacing w:before="120" w:after="120"/>
        <w:outlineLvl w:val="3"/>
        <w:rPr>
          <w:color w:val="17365D" w:themeColor="text2" w:themeShade="BF"/>
          <w:spacing w:val="-10"/>
          <w:kern w:val="28"/>
          <w:szCs w:val="16"/>
        </w:rPr>
      </w:pPr>
      <w:r w:rsidRPr="00D277E5">
        <w:rPr>
          <w:color w:val="17365D" w:themeColor="text2" w:themeShade="BF"/>
          <w:spacing w:val="-10"/>
          <w:kern w:val="28"/>
          <w:szCs w:val="16"/>
        </w:rPr>
        <w:t>Fund Codes</w:t>
      </w:r>
    </w:p>
    <w:tbl>
      <w:tblPr>
        <w:tblStyle w:val="LightShading-Accent11"/>
        <w:tblW w:w="0" w:type="auto"/>
        <w:tblLook w:val="04A0"/>
      </w:tblPr>
      <w:tblGrid>
        <w:gridCol w:w="827"/>
        <w:gridCol w:w="2625"/>
        <w:gridCol w:w="6124"/>
      </w:tblGrid>
      <w:tr w:rsidR="00124929" w:rsidRPr="004F5381" w:rsidTr="001006E6">
        <w:trPr>
          <w:cnfStyle w:val="100000000000"/>
          <w:cantSplit/>
          <w:trHeight w:val="540"/>
          <w:tblHeader/>
        </w:trPr>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Fund Code</w:t>
            </w:r>
          </w:p>
        </w:tc>
        <w:tc>
          <w:tcPr>
            <w:tcW w:w="0" w:type="auto"/>
          </w:tcPr>
          <w:p w:rsidR="00124929" w:rsidRPr="00F52DDA" w:rsidRDefault="00124929" w:rsidP="001006E6">
            <w:pPr>
              <w:pStyle w:val="BodyText"/>
              <w:spacing w:after="0"/>
              <w:jc w:val="left"/>
              <w:cnfStyle w:val="100000000000"/>
              <w:rPr>
                <w:rFonts w:cs="CBLLA L+ Times New Roman PS"/>
                <w:color w:val="000000"/>
                <w:szCs w:val="24"/>
              </w:rPr>
            </w:pPr>
            <w:r w:rsidRPr="00F52DDA">
              <w:rPr>
                <w:rFonts w:cs="CBLLA L+ Times New Roman PS"/>
                <w:color w:val="000000"/>
                <w:szCs w:val="24"/>
              </w:rPr>
              <w:t>Fund Type</w:t>
            </w:r>
          </w:p>
        </w:tc>
        <w:tc>
          <w:tcPr>
            <w:tcW w:w="0" w:type="auto"/>
          </w:tcPr>
          <w:p w:rsidR="00124929" w:rsidRPr="00F52DDA" w:rsidRDefault="00124929" w:rsidP="001006E6">
            <w:pPr>
              <w:pStyle w:val="BodyText"/>
              <w:spacing w:after="0"/>
              <w:jc w:val="left"/>
              <w:cnfStyle w:val="100000000000"/>
              <w:rPr>
                <w:rFonts w:cs="CBLLA L+ Times New Roman PS"/>
                <w:color w:val="000000"/>
                <w:szCs w:val="24"/>
              </w:rPr>
            </w:pPr>
            <w:r w:rsidRPr="00F52DDA">
              <w:rPr>
                <w:rFonts w:cs="CBLLA L+ Times New Roman PS"/>
                <w:color w:val="000000"/>
                <w:szCs w:val="24"/>
              </w:rPr>
              <w:t>Fund Description</w:t>
            </w:r>
          </w:p>
        </w:tc>
      </w:tr>
      <w:tr w:rsidR="00124929" w:rsidRPr="004F5381" w:rsidTr="001006E6">
        <w:trPr>
          <w:cnfStyle w:val="000000100000"/>
          <w:cantSplit/>
        </w:trPr>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01</w:t>
            </w:r>
          </w:p>
        </w:tc>
        <w:tc>
          <w:tcPr>
            <w:tcW w:w="0" w:type="auto"/>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Salaries &amp; Expenses (S&amp;E)</w:t>
            </w:r>
          </w:p>
        </w:tc>
        <w:tc>
          <w:tcPr>
            <w:tcW w:w="0" w:type="auto"/>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 xml:space="preserve">A one year appropriation which provides funding for two program activities: Executive Direction and Departmental Staff Services.  </w:t>
            </w:r>
          </w:p>
        </w:tc>
      </w:tr>
      <w:tr w:rsidR="00124929" w:rsidRPr="004F5381" w:rsidTr="001006E6">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04</w:t>
            </w:r>
          </w:p>
        </w:tc>
        <w:tc>
          <w:tcPr>
            <w:tcW w:w="0" w:type="auto"/>
          </w:tcPr>
          <w:p w:rsidR="00124929" w:rsidRPr="00F52DDA" w:rsidRDefault="00124929" w:rsidP="001006E6">
            <w:pPr>
              <w:pStyle w:val="BodyText"/>
              <w:spacing w:after="0"/>
              <w:jc w:val="left"/>
              <w:cnfStyle w:val="000000000000"/>
              <w:rPr>
                <w:rFonts w:cs="CBLLA L+ Times New Roman PS"/>
                <w:color w:val="000000"/>
                <w:szCs w:val="24"/>
              </w:rPr>
            </w:pPr>
            <w:r w:rsidRPr="00F52DDA">
              <w:rPr>
                <w:rFonts w:cs="CBLLA L+ Times New Roman PS"/>
                <w:color w:val="000000"/>
                <w:szCs w:val="24"/>
              </w:rPr>
              <w:t>Commercial Law Development Program (CLDP)</w:t>
            </w:r>
          </w:p>
        </w:tc>
        <w:tc>
          <w:tcPr>
            <w:tcW w:w="0" w:type="auto"/>
          </w:tcPr>
          <w:p w:rsidR="00124929" w:rsidRPr="00F52DDA" w:rsidRDefault="00124929" w:rsidP="00AC4157">
            <w:pPr>
              <w:pStyle w:val="BodyText"/>
              <w:spacing w:after="0"/>
              <w:jc w:val="left"/>
              <w:cnfStyle w:val="000000000000"/>
              <w:rPr>
                <w:rFonts w:cs="CBLLA L+ Times New Roman PS"/>
                <w:color w:val="000000"/>
                <w:szCs w:val="24"/>
              </w:rPr>
            </w:pPr>
            <w:r w:rsidRPr="00F52DDA">
              <w:rPr>
                <w:rFonts w:cs="CBLLA L+ Times New Roman PS"/>
                <w:color w:val="000000"/>
                <w:szCs w:val="24"/>
              </w:rPr>
              <w:t>Funded through IAAs and/or MOUs.</w:t>
            </w:r>
            <w:r w:rsidR="00972435">
              <w:rPr>
                <w:rFonts w:cs="CBLLA L+ Times New Roman PS"/>
                <w:color w:val="000000"/>
                <w:szCs w:val="24"/>
              </w:rPr>
              <w:t xml:space="preserve"> </w:t>
            </w:r>
            <w:r w:rsidR="00972435" w:rsidRPr="00AC4157">
              <w:rPr>
                <w:rFonts w:cs="CBLLA L+ Times New Roman PS"/>
                <w:color w:val="000000"/>
                <w:szCs w:val="24"/>
              </w:rPr>
              <w:t xml:space="preserve">Working closely with the U.S. Embassies, CLDP </w:t>
            </w:r>
            <w:r w:rsidR="00AC4157" w:rsidRPr="00AC4157">
              <w:rPr>
                <w:rFonts w:cs="CBLLA L+ Times New Roman PS"/>
                <w:color w:val="000000"/>
                <w:szCs w:val="24"/>
              </w:rPr>
              <w:t>helps</w:t>
            </w:r>
            <w:r w:rsidR="00972435" w:rsidRPr="00AC4157">
              <w:rPr>
                <w:rFonts w:cs="CBLLA L+ Times New Roman PS"/>
                <w:color w:val="000000"/>
                <w:szCs w:val="24"/>
              </w:rPr>
              <w:t xml:space="preserve"> develop the legal infrastructure to support domestic and international businesses alike through programs in more than 50 countries.</w:t>
            </w:r>
          </w:p>
        </w:tc>
      </w:tr>
      <w:tr w:rsidR="00124929" w:rsidRPr="004F5381" w:rsidTr="001006E6">
        <w:trPr>
          <w:cnfStyle w:val="000000100000"/>
        </w:trPr>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08</w:t>
            </w:r>
          </w:p>
        </w:tc>
        <w:tc>
          <w:tcPr>
            <w:tcW w:w="0" w:type="auto"/>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 xml:space="preserve">Advances &amp; Reimbursement (A&amp;R) </w:t>
            </w:r>
          </w:p>
        </w:tc>
        <w:tc>
          <w:tcPr>
            <w:tcW w:w="0" w:type="auto"/>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An account that provides a centralized collection source for special services, tasks or costs, and reimbursable agreements.  A&amp;R is part of the S&amp;E appropriation.</w:t>
            </w:r>
          </w:p>
        </w:tc>
      </w:tr>
      <w:tr w:rsidR="009A526E" w:rsidRPr="004F5381" w:rsidTr="001006E6">
        <w:tc>
          <w:tcPr>
            <w:cnfStyle w:val="001000000000"/>
            <w:tcW w:w="0" w:type="auto"/>
          </w:tcPr>
          <w:p w:rsidR="009A526E" w:rsidRPr="00F52DDA" w:rsidRDefault="009A526E" w:rsidP="001006E6">
            <w:pPr>
              <w:pStyle w:val="BodyText"/>
              <w:spacing w:after="0"/>
              <w:jc w:val="left"/>
              <w:rPr>
                <w:rFonts w:cs="CBLLA L+ Times New Roman PS"/>
                <w:color w:val="000000"/>
                <w:szCs w:val="24"/>
              </w:rPr>
            </w:pPr>
            <w:r>
              <w:rPr>
                <w:rFonts w:cs="CBLLA L+ Times New Roman PS"/>
                <w:color w:val="000000"/>
                <w:szCs w:val="24"/>
              </w:rPr>
              <w:t>23</w:t>
            </w:r>
          </w:p>
        </w:tc>
        <w:tc>
          <w:tcPr>
            <w:tcW w:w="0" w:type="auto"/>
          </w:tcPr>
          <w:p w:rsidR="009A526E" w:rsidRPr="00F52DDA" w:rsidRDefault="009A526E" w:rsidP="001006E6">
            <w:pPr>
              <w:pStyle w:val="BodyText"/>
              <w:spacing w:after="0"/>
              <w:jc w:val="left"/>
              <w:cnfStyle w:val="000000000000"/>
              <w:rPr>
                <w:rFonts w:cs="CBLLA L+ Times New Roman PS"/>
                <w:color w:val="000000"/>
                <w:szCs w:val="24"/>
              </w:rPr>
            </w:pPr>
            <w:r>
              <w:rPr>
                <w:rFonts w:cs="CBLLA L+ Times New Roman PS"/>
                <w:color w:val="000000"/>
                <w:szCs w:val="24"/>
              </w:rPr>
              <w:t>HCHB Renovation</w:t>
            </w:r>
          </w:p>
        </w:tc>
        <w:tc>
          <w:tcPr>
            <w:tcW w:w="0" w:type="auto"/>
          </w:tcPr>
          <w:p w:rsidR="009A526E" w:rsidRPr="00F52DDA" w:rsidRDefault="009A526E" w:rsidP="001006E6">
            <w:pPr>
              <w:pStyle w:val="BodyText"/>
              <w:spacing w:after="0"/>
              <w:jc w:val="left"/>
              <w:cnfStyle w:val="000000000000"/>
              <w:rPr>
                <w:rFonts w:cs="CBLLA L+ Times New Roman PS"/>
                <w:color w:val="000000"/>
                <w:szCs w:val="24"/>
              </w:rPr>
            </w:pPr>
            <w:r>
              <w:rPr>
                <w:rFonts w:cs="CBLLA L+ Times New Roman PS"/>
                <w:color w:val="000000"/>
                <w:szCs w:val="24"/>
              </w:rPr>
              <w:t>A one year appropriation which provides funding for the HCHB renovation and modernization project.</w:t>
            </w:r>
            <w:r w:rsidR="00972435">
              <w:rPr>
                <w:rFonts w:cs="CBLLA L+ Times New Roman PS"/>
                <w:color w:val="000000"/>
                <w:szCs w:val="24"/>
              </w:rPr>
              <w:t xml:space="preserve"> </w:t>
            </w:r>
          </w:p>
        </w:tc>
      </w:tr>
      <w:tr w:rsidR="00124929" w:rsidRPr="004F5381" w:rsidTr="001006E6">
        <w:trPr>
          <w:cnfStyle w:val="000000100000"/>
        </w:trPr>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71</w:t>
            </w:r>
          </w:p>
        </w:tc>
        <w:tc>
          <w:tcPr>
            <w:tcW w:w="0" w:type="auto"/>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Commerce Information Technology Solutions (COMMITS)</w:t>
            </w:r>
          </w:p>
        </w:tc>
        <w:tc>
          <w:tcPr>
            <w:tcW w:w="0" w:type="auto"/>
          </w:tcPr>
          <w:p w:rsidR="00124929" w:rsidRPr="00F52DDA" w:rsidRDefault="00124929" w:rsidP="001006E6">
            <w:pPr>
              <w:pStyle w:val="BodyText"/>
              <w:spacing w:after="0"/>
              <w:jc w:val="left"/>
              <w:cnfStyle w:val="000000100000"/>
              <w:rPr>
                <w:rFonts w:cs="CBLLA L+ Times New Roman PS"/>
                <w:color w:val="000000"/>
                <w:szCs w:val="24"/>
              </w:rPr>
            </w:pPr>
            <w:r w:rsidRPr="00F52DDA">
              <w:rPr>
                <w:rFonts w:cs="CBLLA L+ Times New Roman PS"/>
                <w:color w:val="000000"/>
                <w:szCs w:val="24"/>
              </w:rPr>
              <w:t>A fee for service program.</w:t>
            </w:r>
          </w:p>
        </w:tc>
      </w:tr>
      <w:tr w:rsidR="00124929" w:rsidRPr="004F5381" w:rsidTr="001006E6">
        <w:tc>
          <w:tcPr>
            <w:cnfStyle w:val="00100000000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98</w:t>
            </w:r>
          </w:p>
        </w:tc>
        <w:tc>
          <w:tcPr>
            <w:tcW w:w="0" w:type="auto"/>
          </w:tcPr>
          <w:p w:rsidR="00124929" w:rsidRPr="00F52DDA" w:rsidRDefault="00124929" w:rsidP="001006E6">
            <w:pPr>
              <w:pStyle w:val="BodyText"/>
              <w:spacing w:after="0"/>
              <w:jc w:val="left"/>
              <w:cnfStyle w:val="000000000000"/>
              <w:rPr>
                <w:rFonts w:cs="CBLLA L+ Times New Roman PS"/>
                <w:color w:val="000000"/>
                <w:szCs w:val="24"/>
              </w:rPr>
            </w:pPr>
            <w:r w:rsidRPr="00F52DDA">
              <w:rPr>
                <w:rFonts w:cs="CBLLA L+ Times New Roman PS"/>
                <w:color w:val="000000"/>
                <w:szCs w:val="24"/>
              </w:rPr>
              <w:t>Working Capital Fund (WCF)</w:t>
            </w:r>
          </w:p>
        </w:tc>
        <w:tc>
          <w:tcPr>
            <w:tcW w:w="0" w:type="auto"/>
          </w:tcPr>
          <w:p w:rsidR="00124929" w:rsidRPr="00F52DDA" w:rsidRDefault="00124929" w:rsidP="001006E6">
            <w:pPr>
              <w:pStyle w:val="BodyText"/>
              <w:spacing w:after="0"/>
              <w:jc w:val="left"/>
              <w:cnfStyle w:val="000000000000"/>
              <w:rPr>
                <w:rFonts w:cs="CBLLA L+ Times New Roman PS"/>
                <w:color w:val="000000"/>
                <w:szCs w:val="24"/>
              </w:rPr>
            </w:pPr>
            <w:r w:rsidRPr="00F52DDA">
              <w:rPr>
                <w:rFonts w:cs="CBLLA L+ Times New Roman PS"/>
                <w:color w:val="000000"/>
                <w:szCs w:val="24"/>
              </w:rPr>
              <w:t xml:space="preserve">A revolving fund that does not receive a yearly appropriation from Congress, and provides centralized services to the Department’s bureaus.  </w:t>
            </w:r>
          </w:p>
        </w:tc>
      </w:tr>
    </w:tbl>
    <w:p w:rsidR="00124929" w:rsidRDefault="00124929" w:rsidP="00B11398"/>
    <w:p w:rsidR="00521CDF" w:rsidRDefault="00521CDF" w:rsidP="002B432C">
      <w:pPr>
        <w:pStyle w:val="BodyText"/>
        <w:outlineLvl w:val="3"/>
        <w:rPr>
          <w:color w:val="17365D" w:themeColor="text2" w:themeShade="BF"/>
          <w:spacing w:val="-10"/>
          <w:kern w:val="28"/>
          <w:szCs w:val="16"/>
        </w:rPr>
      </w:pPr>
    </w:p>
    <w:p w:rsidR="00521CDF" w:rsidRDefault="00521CDF" w:rsidP="002B432C">
      <w:pPr>
        <w:pStyle w:val="BodyText"/>
        <w:outlineLvl w:val="3"/>
        <w:rPr>
          <w:color w:val="17365D" w:themeColor="text2" w:themeShade="BF"/>
          <w:spacing w:val="-10"/>
          <w:kern w:val="28"/>
          <w:szCs w:val="16"/>
        </w:rPr>
      </w:pPr>
    </w:p>
    <w:p w:rsidR="00521CDF" w:rsidRDefault="00521CDF" w:rsidP="002B432C">
      <w:pPr>
        <w:pStyle w:val="BodyText"/>
        <w:outlineLvl w:val="3"/>
        <w:rPr>
          <w:color w:val="17365D" w:themeColor="text2" w:themeShade="BF"/>
          <w:spacing w:val="-10"/>
          <w:kern w:val="28"/>
          <w:szCs w:val="16"/>
        </w:rPr>
      </w:pPr>
    </w:p>
    <w:p w:rsidR="00124929" w:rsidRPr="00B11398" w:rsidRDefault="00124929" w:rsidP="002B432C">
      <w:pPr>
        <w:pStyle w:val="BodyText"/>
        <w:outlineLvl w:val="3"/>
        <w:rPr>
          <w:color w:val="17365D" w:themeColor="text2" w:themeShade="BF"/>
          <w:spacing w:val="-10"/>
          <w:kern w:val="28"/>
          <w:szCs w:val="16"/>
        </w:rPr>
      </w:pPr>
      <w:r w:rsidRPr="00B11398">
        <w:rPr>
          <w:color w:val="17365D" w:themeColor="text2" w:themeShade="BF"/>
          <w:spacing w:val="-10"/>
          <w:kern w:val="28"/>
          <w:szCs w:val="16"/>
        </w:rPr>
        <w:t>CAMS Reference Numbers</w:t>
      </w:r>
    </w:p>
    <w:p w:rsidR="00124929" w:rsidRPr="00DB231A" w:rsidRDefault="009C3585" w:rsidP="00124929">
      <w:pPr>
        <w:pStyle w:val="BodyText"/>
        <w:rPr>
          <w:szCs w:val="24"/>
        </w:rPr>
      </w:pPr>
      <w:r w:rsidRPr="00DB231A">
        <w:rPr>
          <w:szCs w:val="24"/>
        </w:rPr>
        <w:t>CAMS r</w:t>
      </w:r>
      <w:r w:rsidR="00124929" w:rsidRPr="00DB231A">
        <w:rPr>
          <w:szCs w:val="24"/>
        </w:rPr>
        <w:t>eference numbers are</w:t>
      </w:r>
      <w:r w:rsidRPr="00DB231A">
        <w:rPr>
          <w:szCs w:val="24"/>
        </w:rPr>
        <w:t xml:space="preserve">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gridCol w:w="3150"/>
      </w:tblGrid>
      <w:tr w:rsidR="00124929" w:rsidRPr="00DB231A" w:rsidTr="009C3585">
        <w:trPr>
          <w:trHeight w:val="378"/>
          <w:tblHeader/>
        </w:trPr>
        <w:tc>
          <w:tcPr>
            <w:tcW w:w="2808" w:type="dxa"/>
          </w:tcPr>
          <w:p w:rsidR="00124929" w:rsidRPr="00DB231A" w:rsidRDefault="00124929" w:rsidP="001006E6">
            <w:pPr>
              <w:pStyle w:val="BodyText"/>
              <w:spacing w:after="0"/>
              <w:jc w:val="left"/>
              <w:rPr>
                <w:rFonts w:cs="CBLLA L+ Times New Roman PS"/>
                <w:b/>
                <w:color w:val="000000" w:themeColor="text1"/>
                <w:szCs w:val="24"/>
              </w:rPr>
            </w:pPr>
            <w:r w:rsidRPr="00DB231A">
              <w:rPr>
                <w:rFonts w:cs="CBLLA L+ Times New Roman PS"/>
                <w:b/>
                <w:color w:val="000000" w:themeColor="text1"/>
                <w:szCs w:val="24"/>
              </w:rPr>
              <w:t>No.</w:t>
            </w:r>
          </w:p>
        </w:tc>
        <w:tc>
          <w:tcPr>
            <w:tcW w:w="3150" w:type="dxa"/>
          </w:tcPr>
          <w:p w:rsidR="00124929" w:rsidRPr="00DB231A" w:rsidRDefault="00124929" w:rsidP="001006E6">
            <w:pPr>
              <w:pStyle w:val="BodyText"/>
              <w:spacing w:after="0"/>
              <w:jc w:val="left"/>
              <w:rPr>
                <w:rFonts w:cs="CBLLA L+ Times New Roman PS"/>
                <w:b/>
                <w:color w:val="000000" w:themeColor="text1"/>
                <w:szCs w:val="24"/>
              </w:rPr>
            </w:pPr>
            <w:r w:rsidRPr="00DB231A">
              <w:rPr>
                <w:rFonts w:cs="CBLLA L+ Times New Roman PS"/>
                <w:b/>
                <w:color w:val="000000" w:themeColor="text1"/>
                <w:szCs w:val="24"/>
              </w:rPr>
              <w:t>Reference</w:t>
            </w:r>
          </w:p>
        </w:tc>
      </w:tr>
      <w:tr w:rsidR="00124929" w:rsidRPr="00DB231A" w:rsidTr="009C3585">
        <w:trPr>
          <w:tblHeader/>
        </w:trPr>
        <w:tc>
          <w:tcPr>
            <w:tcW w:w="2808"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#N</w:t>
            </w:r>
          </w:p>
        </w:tc>
        <w:tc>
          <w:tcPr>
            <w:tcW w:w="3150"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IPAC</w:t>
            </w:r>
          </w:p>
        </w:tc>
      </w:tr>
      <w:tr w:rsidR="00124929" w:rsidRPr="00DB231A" w:rsidTr="009C3585">
        <w:trPr>
          <w:tblHeader/>
        </w:trPr>
        <w:tc>
          <w:tcPr>
            <w:tcW w:w="2808"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3-1####</w:t>
            </w:r>
          </w:p>
        </w:tc>
        <w:tc>
          <w:tcPr>
            <w:tcW w:w="3150"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Travel Voucher</w:t>
            </w:r>
          </w:p>
        </w:tc>
      </w:tr>
      <w:tr w:rsidR="00124929" w:rsidRPr="00DB231A" w:rsidTr="009C3585">
        <w:trPr>
          <w:tblHeader/>
        </w:trPr>
        <w:tc>
          <w:tcPr>
            <w:tcW w:w="2808"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5108</w:t>
            </w:r>
          </w:p>
        </w:tc>
        <w:tc>
          <w:tcPr>
            <w:tcW w:w="3150"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Rent &amp; telephone</w:t>
            </w:r>
          </w:p>
        </w:tc>
      </w:tr>
      <w:tr w:rsidR="00124929" w:rsidRPr="00DB231A" w:rsidTr="009C3585">
        <w:trPr>
          <w:tblHeader/>
        </w:trPr>
        <w:tc>
          <w:tcPr>
            <w:tcW w:w="2808"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56</w:t>
            </w:r>
          </w:p>
        </w:tc>
        <w:tc>
          <w:tcPr>
            <w:tcW w:w="3150"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OCS</w:t>
            </w:r>
          </w:p>
        </w:tc>
      </w:tr>
      <w:tr w:rsidR="00124929" w:rsidRPr="00DB231A" w:rsidTr="009C3585">
        <w:trPr>
          <w:tblHeader/>
        </w:trPr>
        <w:tc>
          <w:tcPr>
            <w:tcW w:w="2808" w:type="dxa"/>
          </w:tcPr>
          <w:p w:rsidR="00124929" w:rsidRPr="00521CDF" w:rsidRDefault="00124929" w:rsidP="001006E6">
            <w:pPr>
              <w:pStyle w:val="BodyText"/>
              <w:spacing w:after="0"/>
              <w:jc w:val="left"/>
              <w:rPr>
                <w:rFonts w:cs="CBLLA L+ Times New Roman PS"/>
                <w:color w:val="000000" w:themeColor="text1"/>
                <w:szCs w:val="24"/>
              </w:rPr>
            </w:pPr>
            <w:r w:rsidRPr="00521CDF">
              <w:rPr>
                <w:rFonts w:cs="CBLLA L+ Times New Roman PS"/>
                <w:color w:val="000000" w:themeColor="text1"/>
                <w:szCs w:val="24"/>
              </w:rPr>
              <w:t>PURCHCARD</w:t>
            </w:r>
          </w:p>
        </w:tc>
        <w:tc>
          <w:tcPr>
            <w:tcW w:w="3150" w:type="dxa"/>
          </w:tcPr>
          <w:p w:rsidR="00124929" w:rsidRPr="00521CDF" w:rsidRDefault="00B1215D" w:rsidP="001006E6">
            <w:pPr>
              <w:pStyle w:val="BodyText"/>
              <w:spacing w:after="0"/>
              <w:jc w:val="left"/>
              <w:rPr>
                <w:rFonts w:cs="CBLLA L+ Times New Roman PS"/>
                <w:color w:val="000000" w:themeColor="text1"/>
                <w:szCs w:val="24"/>
              </w:rPr>
            </w:pPr>
            <w:r>
              <w:rPr>
                <w:rFonts w:cs="CBLLA L+ Times New Roman PS"/>
                <w:color w:val="000000" w:themeColor="text1"/>
                <w:szCs w:val="24"/>
              </w:rPr>
              <w:t>Bankcard</w:t>
            </w:r>
          </w:p>
        </w:tc>
      </w:tr>
      <w:tr w:rsidR="00124929" w:rsidRPr="00DB231A" w:rsidTr="009C3585">
        <w:trPr>
          <w:tblHeader/>
        </w:trPr>
        <w:tc>
          <w:tcPr>
            <w:tcW w:w="2808" w:type="dxa"/>
          </w:tcPr>
          <w:p w:rsidR="00124929" w:rsidRPr="00521CDF" w:rsidRDefault="00124929" w:rsidP="001006E6">
            <w:pPr>
              <w:pStyle w:val="BodyText"/>
              <w:spacing w:after="0"/>
              <w:jc w:val="left"/>
              <w:rPr>
                <w:rFonts w:cs="CBLLA L+ Times New Roman PS"/>
                <w:color w:val="000000" w:themeColor="text1"/>
                <w:szCs w:val="24"/>
              </w:rPr>
            </w:pPr>
            <w:r w:rsidRPr="00521CDF">
              <w:rPr>
                <w:rFonts w:cs="CBLLA L+ Times New Roman PS"/>
                <w:color w:val="000000" w:themeColor="text1"/>
                <w:szCs w:val="24"/>
              </w:rPr>
              <w:t>WCF-0#-##-###</w:t>
            </w:r>
          </w:p>
        </w:tc>
        <w:tc>
          <w:tcPr>
            <w:tcW w:w="3150" w:type="dxa"/>
          </w:tcPr>
          <w:p w:rsidR="00124929" w:rsidRPr="00521CDF" w:rsidRDefault="00124929" w:rsidP="001006E6">
            <w:pPr>
              <w:pStyle w:val="BodyText"/>
              <w:spacing w:after="0"/>
              <w:jc w:val="left"/>
              <w:rPr>
                <w:rFonts w:cs="CBLLA L+ Times New Roman PS"/>
                <w:color w:val="000000" w:themeColor="text1"/>
                <w:szCs w:val="24"/>
              </w:rPr>
            </w:pPr>
            <w:r w:rsidRPr="00521CDF">
              <w:rPr>
                <w:rFonts w:cs="CBLLA L+ Times New Roman PS"/>
                <w:color w:val="000000" w:themeColor="text1"/>
                <w:szCs w:val="24"/>
              </w:rPr>
              <w:t>Estimated accruals &amp; credits</w:t>
            </w:r>
          </w:p>
        </w:tc>
      </w:tr>
      <w:tr w:rsidR="00124929" w:rsidRPr="00DB231A" w:rsidTr="009C3585">
        <w:trPr>
          <w:tblHeader/>
        </w:trPr>
        <w:tc>
          <w:tcPr>
            <w:tcW w:w="2808"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NFC PACS SCHD</w:t>
            </w:r>
          </w:p>
        </w:tc>
        <w:tc>
          <w:tcPr>
            <w:tcW w:w="3150"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Payroll Accounting Costs System</w:t>
            </w:r>
          </w:p>
        </w:tc>
      </w:tr>
      <w:tr w:rsidR="00124929" w:rsidRPr="00DB231A" w:rsidTr="009C3585">
        <w:trPr>
          <w:tblHeader/>
        </w:trPr>
        <w:tc>
          <w:tcPr>
            <w:tcW w:w="2808" w:type="dxa"/>
          </w:tcPr>
          <w:p w:rsidR="00124929"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w:t>
            </w:r>
          </w:p>
        </w:tc>
        <w:tc>
          <w:tcPr>
            <w:tcW w:w="3150" w:type="dxa"/>
          </w:tcPr>
          <w:p w:rsidR="009C3585" w:rsidRPr="00DB231A" w:rsidRDefault="00124929" w:rsidP="001006E6">
            <w:pPr>
              <w:pStyle w:val="BodyText"/>
              <w:spacing w:after="0"/>
              <w:jc w:val="left"/>
              <w:rPr>
                <w:rFonts w:cs="CBLLA L+ Times New Roman PS"/>
                <w:color w:val="000000" w:themeColor="text1"/>
                <w:szCs w:val="24"/>
              </w:rPr>
            </w:pPr>
            <w:r w:rsidRPr="00DB231A">
              <w:rPr>
                <w:rFonts w:cs="CBLLA L+ Times New Roman PS"/>
                <w:color w:val="000000" w:themeColor="text1"/>
                <w:szCs w:val="24"/>
              </w:rPr>
              <w:t>Contract Number</w:t>
            </w:r>
          </w:p>
        </w:tc>
      </w:tr>
    </w:tbl>
    <w:p w:rsidR="00F52DDA" w:rsidRDefault="00F52DDA" w:rsidP="00B11398">
      <w:pPr>
        <w:rPr>
          <w:color w:val="000000" w:themeColor="text1"/>
          <w:sz w:val="24"/>
          <w:szCs w:val="24"/>
        </w:rPr>
      </w:pPr>
    </w:p>
    <w:p w:rsidR="00124929" w:rsidRPr="00DB231A" w:rsidRDefault="00124929" w:rsidP="00F52DDA">
      <w:pPr>
        <w:spacing w:after="240"/>
        <w:rPr>
          <w:color w:val="000000" w:themeColor="text1"/>
          <w:sz w:val="24"/>
          <w:szCs w:val="24"/>
        </w:rPr>
      </w:pPr>
      <w:r w:rsidRPr="00DB231A">
        <w:rPr>
          <w:color w:val="000000" w:themeColor="text1"/>
          <w:sz w:val="24"/>
          <w:szCs w:val="24"/>
        </w:rPr>
        <w:t xml:space="preserve">The contract reference number consists of 14 alphabetical and numeric digits. A sample reference number is </w:t>
      </w:r>
      <w:r w:rsidRPr="00DB231A">
        <w:rPr>
          <w:rFonts w:cs="CBLLA L+ Times New Roman PS"/>
          <w:color w:val="000000" w:themeColor="text1"/>
          <w:sz w:val="24"/>
          <w:szCs w:val="24"/>
        </w:rPr>
        <w:t xml:space="preserve">SA130103BU0031.  </w:t>
      </w:r>
      <w:r w:rsidRPr="00DB231A">
        <w:rPr>
          <w:color w:val="000000" w:themeColor="text1"/>
          <w:sz w:val="24"/>
          <w:szCs w:val="24"/>
        </w:rPr>
        <w:t>The digits in the contract reference number are composed of the following codes:</w:t>
      </w:r>
    </w:p>
    <w:p w:rsidR="00124929" w:rsidRPr="00DB231A" w:rsidRDefault="00124929" w:rsidP="00F52DDA">
      <w:pPr>
        <w:pStyle w:val="BodyText"/>
        <w:jc w:val="left"/>
        <w:rPr>
          <w:rFonts w:cs="CBLLA L+ Times New Roman PS"/>
          <w:i/>
          <w:color w:val="000000" w:themeColor="text1"/>
          <w:szCs w:val="24"/>
        </w:rPr>
      </w:pPr>
      <w:r w:rsidRPr="00DB231A">
        <w:rPr>
          <w:rFonts w:cs="CBLLA L+ Times New Roman PS"/>
          <w:i/>
          <w:color w:val="000000" w:themeColor="text1"/>
          <w:szCs w:val="24"/>
        </w:rPr>
        <w:t>Contracting Office Code (2 alpha digits) - Bureau Office Code (4 numeric digits) - Fiscal Year (2 numeric digits) - Counter Code (2 alpha digits) - Serial Number (4 numeric digits)</w:t>
      </w:r>
    </w:p>
    <w:p w:rsidR="00124929" w:rsidRDefault="00124929" w:rsidP="00124929">
      <w:pPr>
        <w:pStyle w:val="BodyText"/>
        <w:spacing w:after="0"/>
        <w:jc w:val="left"/>
        <w:rPr>
          <w:rFonts w:cs="CBLLA L+ Times New Roman PS"/>
          <w:i/>
          <w:color w:val="000000" w:themeColor="text1"/>
          <w:sz w:val="23"/>
          <w:szCs w:val="23"/>
        </w:rPr>
      </w:pPr>
    </w:p>
    <w:p w:rsidR="00124929" w:rsidRPr="00B11398" w:rsidRDefault="00124929" w:rsidP="002B432C">
      <w:pPr>
        <w:pStyle w:val="BodyText"/>
        <w:outlineLvl w:val="3"/>
        <w:rPr>
          <w:color w:val="17365D" w:themeColor="text2" w:themeShade="BF"/>
          <w:spacing w:val="-10"/>
          <w:kern w:val="28"/>
          <w:szCs w:val="16"/>
        </w:rPr>
      </w:pPr>
      <w:r w:rsidRPr="00B11398">
        <w:rPr>
          <w:color w:val="17365D" w:themeColor="text2" w:themeShade="BF"/>
          <w:spacing w:val="-10"/>
          <w:kern w:val="28"/>
          <w:szCs w:val="16"/>
        </w:rPr>
        <w:t>Contracting Office Codes</w:t>
      </w:r>
    </w:p>
    <w:p w:rsidR="00124929" w:rsidRPr="00DB231A" w:rsidRDefault="00DB231A" w:rsidP="00124929">
      <w:pPr>
        <w:pStyle w:val="BodyText"/>
        <w:spacing w:after="0"/>
        <w:jc w:val="left"/>
        <w:rPr>
          <w:rFonts w:cs="CBLLA L+ Times New Roman PS"/>
          <w:color w:val="000000" w:themeColor="text1"/>
          <w:szCs w:val="24"/>
        </w:rPr>
      </w:pPr>
      <w:r>
        <w:rPr>
          <w:rFonts w:cs="CBLLA L+ Times New Roman PS"/>
          <w:color w:val="000000" w:themeColor="text1"/>
          <w:szCs w:val="24"/>
        </w:rPr>
        <w:t>Contracting office codes are listed below.</w:t>
      </w:r>
    </w:p>
    <w:p w:rsidR="00124929" w:rsidRPr="00DB231A" w:rsidRDefault="00124929" w:rsidP="00124929">
      <w:pPr>
        <w:pStyle w:val="BodyText"/>
        <w:spacing w:after="0"/>
        <w:jc w:val="left"/>
        <w:rPr>
          <w:rFonts w:cs="CBLLA L+ Times New Roman PS"/>
          <w:i/>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2358"/>
      </w:tblGrid>
      <w:tr w:rsidR="00124929" w:rsidRPr="00DB231A" w:rsidTr="002315F0">
        <w:trPr>
          <w:trHeight w:val="450"/>
          <w:tblHeader/>
        </w:trPr>
        <w:tc>
          <w:tcPr>
            <w:tcW w:w="2358" w:type="dxa"/>
            <w:vAlign w:val="center"/>
          </w:tcPr>
          <w:p w:rsidR="00124929" w:rsidRPr="00DB231A" w:rsidRDefault="00124929" w:rsidP="001006E6">
            <w:pPr>
              <w:pStyle w:val="BodyText"/>
              <w:spacing w:after="0"/>
              <w:jc w:val="left"/>
              <w:rPr>
                <w:rFonts w:cs="CBLLA L+ Times New Roman PS"/>
                <w:b/>
                <w:color w:val="000000" w:themeColor="text1"/>
                <w:szCs w:val="24"/>
              </w:rPr>
            </w:pPr>
            <w:r w:rsidRPr="00DB231A">
              <w:rPr>
                <w:rFonts w:cs="CBLLA L+ Times New Roman PS"/>
                <w:b/>
                <w:color w:val="000000" w:themeColor="text1"/>
                <w:szCs w:val="24"/>
              </w:rPr>
              <w:t>Code</w:t>
            </w:r>
          </w:p>
        </w:tc>
        <w:tc>
          <w:tcPr>
            <w:tcW w:w="2358" w:type="dxa"/>
            <w:vAlign w:val="center"/>
          </w:tcPr>
          <w:p w:rsidR="00124929" w:rsidRPr="00DB231A" w:rsidRDefault="00124929" w:rsidP="001006E6">
            <w:pPr>
              <w:pStyle w:val="BodyText"/>
              <w:spacing w:after="0"/>
              <w:jc w:val="left"/>
              <w:rPr>
                <w:rFonts w:cs="CBLLA L+ Times New Roman PS"/>
                <w:b/>
                <w:color w:val="000000" w:themeColor="text1"/>
                <w:szCs w:val="24"/>
              </w:rPr>
            </w:pPr>
            <w:r w:rsidRPr="00DB231A">
              <w:rPr>
                <w:rFonts w:cs="CBLLA L+ Times New Roman PS"/>
                <w:b/>
                <w:color w:val="000000" w:themeColor="text1"/>
                <w:szCs w:val="24"/>
              </w:rPr>
              <w:t>Contracting Office</w:t>
            </w:r>
          </w:p>
        </w:tc>
      </w:tr>
      <w:tr w:rsidR="00124929" w:rsidRPr="00DB231A" w:rsidTr="001006E6">
        <w:trPr>
          <w:trHeight w:val="267"/>
        </w:trPr>
        <w:tc>
          <w:tcPr>
            <w:tcW w:w="2358" w:type="dxa"/>
          </w:tcPr>
          <w:p w:rsidR="00124929" w:rsidRPr="00DB231A" w:rsidRDefault="00124929" w:rsidP="001006E6">
            <w:pPr>
              <w:pStyle w:val="BodyText"/>
              <w:spacing w:after="0"/>
              <w:jc w:val="left"/>
              <w:rPr>
                <w:szCs w:val="24"/>
              </w:rPr>
            </w:pPr>
            <w:r w:rsidRPr="00DB231A">
              <w:rPr>
                <w:szCs w:val="24"/>
              </w:rPr>
              <w:t>CM</w:t>
            </w:r>
          </w:p>
        </w:tc>
        <w:tc>
          <w:tcPr>
            <w:tcW w:w="2358" w:type="dxa"/>
          </w:tcPr>
          <w:p w:rsidR="00124929" w:rsidRPr="00DB231A" w:rsidRDefault="00124929" w:rsidP="001006E6">
            <w:pPr>
              <w:pStyle w:val="BodyText"/>
              <w:spacing w:after="0"/>
              <w:jc w:val="left"/>
              <w:rPr>
                <w:szCs w:val="24"/>
              </w:rPr>
            </w:pPr>
            <w:r w:rsidRPr="00DB231A">
              <w:rPr>
                <w:szCs w:val="24"/>
              </w:rPr>
              <w:t>COMMITS</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SC</w:t>
            </w:r>
          </w:p>
        </w:tc>
        <w:tc>
          <w:tcPr>
            <w:tcW w:w="2358" w:type="dxa"/>
          </w:tcPr>
          <w:p w:rsidR="00124929" w:rsidRPr="00DB231A" w:rsidRDefault="00124929" w:rsidP="001006E6">
            <w:pPr>
              <w:pStyle w:val="BodyText"/>
              <w:spacing w:after="0"/>
              <w:jc w:val="left"/>
              <w:rPr>
                <w:szCs w:val="24"/>
              </w:rPr>
            </w:pPr>
            <w:r w:rsidRPr="00DB231A">
              <w:rPr>
                <w:szCs w:val="24"/>
              </w:rPr>
              <w:t xml:space="preserve">Admin Services </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SD</w:t>
            </w:r>
          </w:p>
        </w:tc>
        <w:tc>
          <w:tcPr>
            <w:tcW w:w="2358" w:type="dxa"/>
          </w:tcPr>
          <w:p w:rsidR="00124929" w:rsidRPr="00DB231A" w:rsidRDefault="00124929" w:rsidP="001006E6">
            <w:pPr>
              <w:pStyle w:val="BodyText"/>
              <w:spacing w:after="0"/>
              <w:jc w:val="left"/>
              <w:rPr>
                <w:szCs w:val="24"/>
              </w:rPr>
            </w:pPr>
            <w:r w:rsidRPr="00DB231A">
              <w:rPr>
                <w:szCs w:val="24"/>
              </w:rPr>
              <w:t>OIG</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DG</w:t>
            </w:r>
          </w:p>
        </w:tc>
        <w:tc>
          <w:tcPr>
            <w:tcW w:w="2358" w:type="dxa"/>
          </w:tcPr>
          <w:p w:rsidR="00124929" w:rsidRPr="00DB231A" w:rsidRDefault="00124929" w:rsidP="001006E6">
            <w:pPr>
              <w:pStyle w:val="BodyText"/>
              <w:spacing w:after="0"/>
              <w:jc w:val="left"/>
              <w:rPr>
                <w:szCs w:val="24"/>
              </w:rPr>
            </w:pPr>
            <w:r w:rsidRPr="00DB231A">
              <w:rPr>
                <w:szCs w:val="24"/>
              </w:rPr>
              <w:t>NOAA</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SA</w:t>
            </w:r>
          </w:p>
        </w:tc>
        <w:tc>
          <w:tcPr>
            <w:tcW w:w="2358" w:type="dxa"/>
          </w:tcPr>
          <w:p w:rsidR="00124929" w:rsidRPr="00DB231A" w:rsidRDefault="00150A21" w:rsidP="001006E6">
            <w:pPr>
              <w:pStyle w:val="BodyText"/>
              <w:spacing w:after="0"/>
              <w:jc w:val="left"/>
              <w:rPr>
                <w:szCs w:val="24"/>
              </w:rPr>
            </w:pPr>
            <w:r w:rsidRPr="00DB231A">
              <w:rPr>
                <w:szCs w:val="24"/>
              </w:rPr>
              <w:t>OS</w:t>
            </w:r>
            <w:r w:rsidR="00124929" w:rsidRPr="00DB231A">
              <w:rPr>
                <w:szCs w:val="24"/>
              </w:rPr>
              <w:t xml:space="preserve"> Acquisition Office</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SE</w:t>
            </w:r>
          </w:p>
        </w:tc>
        <w:tc>
          <w:tcPr>
            <w:tcW w:w="2358" w:type="dxa"/>
          </w:tcPr>
          <w:p w:rsidR="00124929" w:rsidRPr="00DB231A" w:rsidRDefault="00124929" w:rsidP="001006E6">
            <w:pPr>
              <w:pStyle w:val="BodyText"/>
              <w:spacing w:after="0"/>
              <w:jc w:val="left"/>
              <w:rPr>
                <w:szCs w:val="24"/>
              </w:rPr>
            </w:pPr>
            <w:r w:rsidRPr="00DB231A">
              <w:rPr>
                <w:szCs w:val="24"/>
              </w:rPr>
              <w:t>Office of Security</w:t>
            </w:r>
          </w:p>
        </w:tc>
      </w:tr>
    </w:tbl>
    <w:p w:rsidR="00124929" w:rsidRDefault="00124929" w:rsidP="00124929">
      <w:pPr>
        <w:pStyle w:val="BodyText"/>
        <w:spacing w:after="0"/>
        <w:jc w:val="left"/>
        <w:rPr>
          <w:rFonts w:cs="CBLLA L+ Times New Roman PS"/>
          <w:i/>
          <w:color w:val="000000" w:themeColor="text1"/>
          <w:sz w:val="23"/>
          <w:szCs w:val="23"/>
        </w:rPr>
      </w:pP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Bureau Office Codes</w:t>
      </w:r>
    </w:p>
    <w:p w:rsidR="00124929" w:rsidRPr="00DB231A" w:rsidRDefault="00124929" w:rsidP="00124929">
      <w:pPr>
        <w:pStyle w:val="BodyText"/>
        <w:spacing w:after="0"/>
        <w:jc w:val="left"/>
        <w:rPr>
          <w:rFonts w:cs="CBLLA L+ Times New Roman PS"/>
          <w:i/>
          <w:color w:val="000000" w:themeColor="text1"/>
          <w:szCs w:val="24"/>
        </w:rPr>
      </w:pPr>
      <w:r w:rsidRPr="00DB231A">
        <w:rPr>
          <w:szCs w:val="24"/>
        </w:rPr>
        <w:t>The bureau office code for</w:t>
      </w:r>
      <w:r w:rsidRPr="00DB231A">
        <w:rPr>
          <w:rFonts w:cs="CBLLA L+ Times New Roman PS"/>
          <w:i/>
          <w:color w:val="000000" w:themeColor="text1"/>
          <w:szCs w:val="24"/>
        </w:rPr>
        <w:t xml:space="preserve"> the </w:t>
      </w:r>
      <w:r w:rsidRPr="00DB231A">
        <w:rPr>
          <w:szCs w:val="24"/>
        </w:rPr>
        <w:t>Office of the Secretary is 1301.</w:t>
      </w:r>
    </w:p>
    <w:p w:rsidR="00124929" w:rsidRDefault="00124929" w:rsidP="00124929">
      <w:pPr>
        <w:pStyle w:val="BodyText"/>
        <w:spacing w:after="0"/>
        <w:jc w:val="left"/>
        <w:rPr>
          <w:rFonts w:cs="CBLLA L+ Times New Roman PS"/>
          <w:i/>
          <w:color w:val="000000" w:themeColor="text1"/>
          <w:sz w:val="23"/>
          <w:szCs w:val="23"/>
        </w:rPr>
      </w:pPr>
    </w:p>
    <w:p w:rsidR="00521CDF" w:rsidRDefault="00521CDF" w:rsidP="002B432C">
      <w:pPr>
        <w:pStyle w:val="BodyText"/>
        <w:outlineLvl w:val="3"/>
        <w:rPr>
          <w:color w:val="17365D" w:themeColor="text2" w:themeShade="BF"/>
          <w:spacing w:val="-10"/>
          <w:kern w:val="28"/>
          <w:szCs w:val="16"/>
        </w:rPr>
      </w:pPr>
    </w:p>
    <w:p w:rsidR="00521CDF" w:rsidRDefault="00521CDF" w:rsidP="002B432C">
      <w:pPr>
        <w:pStyle w:val="BodyText"/>
        <w:outlineLvl w:val="3"/>
        <w:rPr>
          <w:color w:val="17365D" w:themeColor="text2" w:themeShade="BF"/>
          <w:spacing w:val="-10"/>
          <w:kern w:val="28"/>
          <w:szCs w:val="16"/>
        </w:rPr>
      </w:pP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Counter Code</w:t>
      </w:r>
    </w:p>
    <w:p w:rsidR="00124929" w:rsidRPr="00DB231A" w:rsidRDefault="00124929" w:rsidP="00124929">
      <w:pPr>
        <w:pStyle w:val="BodyText"/>
        <w:spacing w:after="0"/>
        <w:jc w:val="left"/>
        <w:rPr>
          <w:rFonts w:cs="CBLLA L+ Times New Roman PS"/>
          <w:i/>
          <w:color w:val="000000" w:themeColor="text1"/>
          <w:szCs w:val="24"/>
        </w:rPr>
      </w:pPr>
      <w:r w:rsidRPr="00DB231A">
        <w:rPr>
          <w:rFonts w:cs="CBLLA L+ Times New Roman PS"/>
          <w:i/>
          <w:color w:val="000000" w:themeColor="text1"/>
          <w:szCs w:val="24"/>
        </w:rPr>
        <w:t xml:space="preserve">Counter codes identify the type of action.  </w:t>
      </w:r>
      <w:r w:rsidRPr="00DB231A">
        <w:rPr>
          <w:szCs w:val="24"/>
        </w:rPr>
        <w:t>The first letter identifies whether the action is:</w:t>
      </w:r>
    </w:p>
    <w:p w:rsidR="00124929" w:rsidRPr="00DB231A" w:rsidRDefault="00124929" w:rsidP="00124929">
      <w:pPr>
        <w:pStyle w:val="BodyText"/>
        <w:spacing w:after="0"/>
        <w:jc w:val="left"/>
        <w:rPr>
          <w:szCs w:val="24"/>
        </w:rPr>
        <w:sectPr w:rsidR="00124929" w:rsidRPr="00DB231A" w:rsidSect="002C458C">
          <w:type w:val="continuous"/>
          <w:pgSz w:w="12240" w:h="15840"/>
          <w:pgMar w:top="1440" w:right="1440" w:bottom="1440" w:left="1440" w:header="1440" w:footer="1440" w:gutter="0"/>
          <w:cols w:space="720"/>
          <w:noEndnote/>
        </w:sectPr>
      </w:pPr>
    </w:p>
    <w:p w:rsidR="00124929" w:rsidRPr="00DB231A" w:rsidRDefault="00124929" w:rsidP="00124929">
      <w:pPr>
        <w:pStyle w:val="BodyText"/>
        <w:spacing w:after="0"/>
        <w:jc w:val="left"/>
        <w:rPr>
          <w:szCs w:val="24"/>
        </w:rPr>
      </w:pPr>
      <w:r w:rsidRPr="00DB231A">
        <w:rPr>
          <w:szCs w:val="24"/>
        </w:rPr>
        <w:t>S - Simplified acquisition</w:t>
      </w:r>
    </w:p>
    <w:p w:rsidR="00124929" w:rsidRPr="00DB231A" w:rsidRDefault="00124929" w:rsidP="00124929">
      <w:pPr>
        <w:pStyle w:val="BodyText"/>
        <w:spacing w:after="0"/>
        <w:jc w:val="left"/>
        <w:rPr>
          <w:szCs w:val="24"/>
        </w:rPr>
      </w:pPr>
      <w:r w:rsidRPr="00DB231A">
        <w:rPr>
          <w:szCs w:val="24"/>
        </w:rPr>
        <w:t>A - Advance pay acquisition</w:t>
      </w:r>
    </w:p>
    <w:p w:rsidR="00124929" w:rsidRPr="00DB231A" w:rsidRDefault="00124929" w:rsidP="00124929">
      <w:pPr>
        <w:pStyle w:val="BodyText"/>
        <w:spacing w:after="0"/>
        <w:jc w:val="left"/>
        <w:rPr>
          <w:szCs w:val="24"/>
        </w:rPr>
      </w:pPr>
      <w:r w:rsidRPr="00DB231A">
        <w:rPr>
          <w:szCs w:val="24"/>
        </w:rPr>
        <w:t>U - Unpriced order</w:t>
      </w:r>
    </w:p>
    <w:p w:rsidR="00124929" w:rsidRPr="00DB231A" w:rsidRDefault="00124929" w:rsidP="00124929">
      <w:pPr>
        <w:pStyle w:val="BodyText"/>
        <w:spacing w:after="0"/>
        <w:jc w:val="left"/>
        <w:rPr>
          <w:szCs w:val="24"/>
        </w:rPr>
      </w:pPr>
      <w:r w:rsidRPr="00DB231A">
        <w:rPr>
          <w:szCs w:val="24"/>
        </w:rPr>
        <w:t>C - Contract</w:t>
      </w:r>
    </w:p>
    <w:p w:rsidR="00124929" w:rsidRPr="00DB231A" w:rsidRDefault="00124929" w:rsidP="00124929">
      <w:pPr>
        <w:pStyle w:val="BodyText"/>
        <w:spacing w:after="0"/>
        <w:jc w:val="left"/>
        <w:rPr>
          <w:szCs w:val="24"/>
        </w:rPr>
      </w:pPr>
      <w:r w:rsidRPr="00DB231A">
        <w:rPr>
          <w:szCs w:val="24"/>
        </w:rPr>
        <w:t>B - Agreements</w:t>
      </w:r>
    </w:p>
    <w:p w:rsidR="00124929" w:rsidRPr="00DB231A" w:rsidRDefault="00124929" w:rsidP="00124929">
      <w:pPr>
        <w:pStyle w:val="BodyText"/>
        <w:spacing w:after="0"/>
        <w:jc w:val="left"/>
        <w:rPr>
          <w:rFonts w:cs="CBLLA L+ Times New Roman PS"/>
          <w:i/>
          <w:color w:val="000000" w:themeColor="text1"/>
          <w:szCs w:val="24"/>
        </w:rPr>
        <w:sectPr w:rsidR="00124929" w:rsidRPr="00DB231A" w:rsidSect="002C458C">
          <w:type w:val="continuous"/>
          <w:pgSz w:w="12240" w:h="15840"/>
          <w:pgMar w:top="1440" w:right="1440" w:bottom="1440" w:left="1440" w:header="1440" w:footer="1440" w:gutter="0"/>
          <w:cols w:num="2" w:space="720"/>
          <w:noEndnote/>
        </w:sectPr>
      </w:pPr>
    </w:p>
    <w:p w:rsidR="00124929" w:rsidRPr="00DB231A" w:rsidRDefault="00124929" w:rsidP="00124929">
      <w:pPr>
        <w:pStyle w:val="BodyText"/>
        <w:spacing w:after="0"/>
        <w:jc w:val="left"/>
        <w:rPr>
          <w:rFonts w:cs="CBLLA L+ Times New Roman PS"/>
          <w:i/>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4140"/>
      </w:tblGrid>
      <w:tr w:rsidR="00124929" w:rsidRPr="00DB231A" w:rsidTr="001006E6">
        <w:trPr>
          <w:trHeight w:val="701"/>
        </w:trPr>
        <w:tc>
          <w:tcPr>
            <w:tcW w:w="1728" w:type="dxa"/>
            <w:vAlign w:val="center"/>
          </w:tcPr>
          <w:p w:rsidR="00124929" w:rsidRPr="00DB231A" w:rsidRDefault="00124929" w:rsidP="001006E6">
            <w:pPr>
              <w:pStyle w:val="BodyText"/>
              <w:spacing w:after="0"/>
              <w:jc w:val="center"/>
              <w:rPr>
                <w:rFonts w:cs="CBLLA L+ Times New Roman PS"/>
                <w:b/>
                <w:color w:val="000000" w:themeColor="text1"/>
                <w:szCs w:val="24"/>
              </w:rPr>
            </w:pPr>
            <w:r w:rsidRPr="00DB231A">
              <w:rPr>
                <w:rFonts w:cs="CBLLA L+ Times New Roman PS"/>
                <w:b/>
                <w:color w:val="000000" w:themeColor="text1"/>
                <w:szCs w:val="24"/>
              </w:rPr>
              <w:t>Common Counter Codes</w:t>
            </w:r>
          </w:p>
        </w:tc>
        <w:tc>
          <w:tcPr>
            <w:tcW w:w="4140" w:type="dxa"/>
            <w:vAlign w:val="center"/>
          </w:tcPr>
          <w:p w:rsidR="00124929" w:rsidRPr="00DB231A" w:rsidRDefault="00124929" w:rsidP="001006E6">
            <w:pPr>
              <w:pStyle w:val="BodyText"/>
              <w:spacing w:after="0"/>
              <w:jc w:val="center"/>
              <w:rPr>
                <w:rFonts w:cs="CBLLA L+ Times New Roman PS"/>
                <w:b/>
                <w:color w:val="000000" w:themeColor="text1"/>
                <w:szCs w:val="24"/>
              </w:rPr>
            </w:pPr>
            <w:r w:rsidRPr="00DB231A">
              <w:rPr>
                <w:rFonts w:cs="CBLLA L+ Times New Roman PS"/>
                <w:b/>
                <w:color w:val="000000" w:themeColor="text1"/>
                <w:szCs w:val="24"/>
              </w:rPr>
              <w:t>Action</w:t>
            </w:r>
          </w:p>
        </w:tc>
      </w:tr>
      <w:tr w:rsidR="00124929" w:rsidRPr="00DB231A" w:rsidTr="001006E6">
        <w:trPr>
          <w:trHeight w:val="272"/>
        </w:trPr>
        <w:tc>
          <w:tcPr>
            <w:tcW w:w="1728" w:type="dxa"/>
          </w:tcPr>
          <w:p w:rsidR="00124929" w:rsidRPr="00DB231A" w:rsidRDefault="00124929" w:rsidP="001006E6">
            <w:pPr>
              <w:pStyle w:val="BodyText"/>
              <w:spacing w:after="0"/>
              <w:rPr>
                <w:szCs w:val="24"/>
              </w:rPr>
            </w:pPr>
            <w:r w:rsidRPr="00DB231A">
              <w:rPr>
                <w:szCs w:val="24"/>
              </w:rPr>
              <w:t>SE</w:t>
            </w:r>
          </w:p>
        </w:tc>
        <w:tc>
          <w:tcPr>
            <w:tcW w:w="4140" w:type="dxa"/>
          </w:tcPr>
          <w:p w:rsidR="00124929" w:rsidRPr="00DB231A" w:rsidRDefault="00124929" w:rsidP="001006E6">
            <w:pPr>
              <w:pStyle w:val="BodyText"/>
              <w:spacing w:after="0"/>
              <w:jc w:val="left"/>
              <w:rPr>
                <w:szCs w:val="24"/>
              </w:rPr>
            </w:pPr>
            <w:r w:rsidRPr="00DB231A">
              <w:rPr>
                <w:szCs w:val="24"/>
              </w:rPr>
              <w:t>Priced purchase order for services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SU</w:t>
            </w:r>
          </w:p>
        </w:tc>
        <w:tc>
          <w:tcPr>
            <w:tcW w:w="4140" w:type="dxa"/>
          </w:tcPr>
          <w:p w:rsidR="00124929" w:rsidRPr="00DB231A" w:rsidRDefault="00124929" w:rsidP="001006E6">
            <w:pPr>
              <w:pStyle w:val="BodyText"/>
              <w:spacing w:after="0"/>
              <w:jc w:val="left"/>
              <w:rPr>
                <w:szCs w:val="24"/>
              </w:rPr>
            </w:pPr>
            <w:r w:rsidRPr="00DB231A">
              <w:rPr>
                <w:szCs w:val="24"/>
              </w:rPr>
              <w:t>Priced purchase order for supplies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ST</w:t>
            </w:r>
          </w:p>
        </w:tc>
        <w:tc>
          <w:tcPr>
            <w:tcW w:w="4140" w:type="dxa"/>
          </w:tcPr>
          <w:p w:rsidR="00124929" w:rsidRPr="00DB231A" w:rsidRDefault="00124929" w:rsidP="001006E6">
            <w:pPr>
              <w:pStyle w:val="BodyText"/>
              <w:spacing w:after="0"/>
              <w:jc w:val="left"/>
              <w:rPr>
                <w:szCs w:val="24"/>
              </w:rPr>
            </w:pPr>
            <w:r w:rsidRPr="00DB231A">
              <w:rPr>
                <w:szCs w:val="24"/>
              </w:rPr>
              <w:t>Priced purchase order for utilities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AE</w:t>
            </w:r>
          </w:p>
        </w:tc>
        <w:tc>
          <w:tcPr>
            <w:tcW w:w="4140" w:type="dxa"/>
          </w:tcPr>
          <w:p w:rsidR="00124929" w:rsidRPr="00DB231A" w:rsidRDefault="00124929" w:rsidP="001006E6">
            <w:pPr>
              <w:pStyle w:val="BodyText"/>
              <w:spacing w:after="0"/>
              <w:jc w:val="left"/>
              <w:rPr>
                <w:szCs w:val="24"/>
              </w:rPr>
            </w:pPr>
            <w:r w:rsidRPr="00DB231A">
              <w:rPr>
                <w:szCs w:val="24"/>
              </w:rPr>
              <w:t>Prepaid services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AU</w:t>
            </w:r>
          </w:p>
        </w:tc>
        <w:tc>
          <w:tcPr>
            <w:tcW w:w="4140" w:type="dxa"/>
          </w:tcPr>
          <w:p w:rsidR="00124929" w:rsidRPr="00DB231A" w:rsidRDefault="00124929" w:rsidP="001006E6">
            <w:pPr>
              <w:pStyle w:val="BodyText"/>
              <w:spacing w:after="0"/>
              <w:jc w:val="left"/>
              <w:rPr>
                <w:szCs w:val="24"/>
              </w:rPr>
            </w:pPr>
            <w:r w:rsidRPr="00DB231A">
              <w:rPr>
                <w:szCs w:val="24"/>
              </w:rPr>
              <w:t>Prepaid supplies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BU</w:t>
            </w:r>
          </w:p>
        </w:tc>
        <w:tc>
          <w:tcPr>
            <w:tcW w:w="4140" w:type="dxa"/>
          </w:tcPr>
          <w:p w:rsidR="00124929" w:rsidRPr="00DB231A" w:rsidRDefault="00124929" w:rsidP="001006E6">
            <w:pPr>
              <w:pStyle w:val="BodyText"/>
              <w:spacing w:after="0"/>
              <w:jc w:val="left"/>
              <w:rPr>
                <w:szCs w:val="24"/>
              </w:rPr>
            </w:pPr>
            <w:r w:rsidRPr="00DB231A">
              <w:rPr>
                <w:szCs w:val="24"/>
              </w:rPr>
              <w:t>Blanket Purchase Agreement</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CN</w:t>
            </w:r>
          </w:p>
        </w:tc>
        <w:tc>
          <w:tcPr>
            <w:tcW w:w="4140" w:type="dxa"/>
          </w:tcPr>
          <w:p w:rsidR="00124929" w:rsidRPr="00DB231A" w:rsidRDefault="00124929" w:rsidP="001006E6">
            <w:pPr>
              <w:pStyle w:val="BodyText"/>
              <w:spacing w:after="0"/>
              <w:jc w:val="left"/>
              <w:rPr>
                <w:szCs w:val="24"/>
              </w:rPr>
            </w:pPr>
            <w:r w:rsidRPr="00DB231A">
              <w:rPr>
                <w:szCs w:val="24"/>
              </w:rPr>
              <w:t>Contracts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CQ</w:t>
            </w:r>
          </w:p>
        </w:tc>
        <w:tc>
          <w:tcPr>
            <w:tcW w:w="4140" w:type="dxa"/>
          </w:tcPr>
          <w:p w:rsidR="00124929" w:rsidRPr="00DB231A" w:rsidRDefault="00124929" w:rsidP="001006E6">
            <w:pPr>
              <w:pStyle w:val="BodyText"/>
              <w:spacing w:after="0"/>
              <w:jc w:val="left"/>
              <w:rPr>
                <w:szCs w:val="24"/>
              </w:rPr>
            </w:pPr>
            <w:r w:rsidRPr="00DB231A">
              <w:rPr>
                <w:szCs w:val="24"/>
              </w:rPr>
              <w:t>Indefinite Delivery Contract</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CT</w:t>
            </w:r>
          </w:p>
        </w:tc>
        <w:tc>
          <w:tcPr>
            <w:tcW w:w="4140" w:type="dxa"/>
          </w:tcPr>
          <w:p w:rsidR="00124929" w:rsidRPr="00DB231A" w:rsidRDefault="00124929" w:rsidP="001006E6">
            <w:pPr>
              <w:pStyle w:val="BodyText"/>
              <w:spacing w:after="0"/>
              <w:jc w:val="left"/>
              <w:rPr>
                <w:szCs w:val="24"/>
              </w:rPr>
            </w:pPr>
            <w:r w:rsidRPr="00DB231A">
              <w:rPr>
                <w:szCs w:val="24"/>
              </w:rPr>
              <w:t>COMMITS</w:t>
            </w:r>
            <w:r w:rsidRPr="00DB231A">
              <w:rPr>
                <w:szCs w:val="24"/>
              </w:rPr>
              <w:tab/>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NC</w:t>
            </w:r>
          </w:p>
        </w:tc>
        <w:tc>
          <w:tcPr>
            <w:tcW w:w="4140" w:type="dxa"/>
          </w:tcPr>
          <w:p w:rsidR="00124929" w:rsidRPr="00DB231A" w:rsidRDefault="00124929" w:rsidP="001006E6">
            <w:pPr>
              <w:pStyle w:val="BodyText"/>
              <w:spacing w:after="0"/>
              <w:jc w:val="left"/>
              <w:rPr>
                <w:szCs w:val="24"/>
              </w:rPr>
            </w:pPr>
            <w:r w:rsidRPr="00DB231A">
              <w:rPr>
                <w:szCs w:val="24"/>
              </w:rPr>
              <w:t>Delivery order against another agency</w:t>
            </w:r>
          </w:p>
        </w:tc>
      </w:tr>
    </w:tbl>
    <w:p w:rsidR="00124929" w:rsidRDefault="00124929" w:rsidP="00124929">
      <w:pPr>
        <w:pStyle w:val="BodyText"/>
        <w:spacing w:after="0"/>
        <w:jc w:val="left"/>
        <w:rPr>
          <w:rFonts w:cs="CBLLA L+ Times New Roman PS"/>
          <w:i/>
          <w:color w:val="000000" w:themeColor="text1"/>
          <w:sz w:val="23"/>
          <w:szCs w:val="23"/>
        </w:rPr>
      </w:pP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CAMS Serial Numbers</w:t>
      </w:r>
    </w:p>
    <w:p w:rsidR="00124929" w:rsidRPr="00DB231A" w:rsidRDefault="00124929" w:rsidP="00124929">
      <w:pPr>
        <w:pStyle w:val="BodyText"/>
        <w:spacing w:after="0"/>
        <w:jc w:val="left"/>
        <w:rPr>
          <w:rFonts w:cs="CBLLA L+ Times New Roman PS"/>
          <w:i/>
          <w:color w:val="000000" w:themeColor="text1"/>
          <w:szCs w:val="24"/>
        </w:rPr>
      </w:pPr>
      <w:r w:rsidRPr="00DB231A">
        <w:rPr>
          <w:rFonts w:cs="CBLLA L+ Times New Roman PS"/>
          <w:i/>
          <w:color w:val="000000" w:themeColor="text1"/>
          <w:szCs w:val="24"/>
        </w:rPr>
        <w:t xml:space="preserve">Serial numbers are </w:t>
      </w:r>
      <w:r w:rsidRPr="00DB231A">
        <w:rPr>
          <w:color w:val="000000" w:themeColor="text1"/>
          <w:szCs w:val="24"/>
        </w:rPr>
        <w:t>automatically generated by the CAMS system.</w:t>
      </w:r>
    </w:p>
    <w:p w:rsidR="00124929" w:rsidRPr="004C0807" w:rsidRDefault="00124929" w:rsidP="00124929">
      <w:pPr>
        <w:pStyle w:val="BodyText"/>
        <w:spacing w:after="0"/>
        <w:jc w:val="left"/>
        <w:rPr>
          <w:rFonts w:cs="CBLLA L+ Times New Roman PS"/>
          <w:i/>
          <w:color w:val="000000" w:themeColor="text1"/>
          <w:sz w:val="23"/>
          <w:szCs w:val="23"/>
        </w:rPr>
      </w:pP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Document Source Codes and Document Numbers</w:t>
      </w:r>
    </w:p>
    <w:p w:rsidR="00124929" w:rsidRPr="00DB231A" w:rsidRDefault="00124929" w:rsidP="00124929">
      <w:pPr>
        <w:pStyle w:val="BodyText"/>
        <w:spacing w:after="0"/>
        <w:rPr>
          <w:szCs w:val="24"/>
        </w:rPr>
      </w:pPr>
      <w:r w:rsidRPr="00DB231A">
        <w:rPr>
          <w:szCs w:val="24"/>
        </w:rPr>
        <w:t>Document Source codes are listed below.  Transaction numbers</w:t>
      </w:r>
      <w:r w:rsidR="00150A21" w:rsidRPr="00DB231A">
        <w:rPr>
          <w:szCs w:val="24"/>
        </w:rPr>
        <w:t>/</w:t>
      </w:r>
      <w:r w:rsidRPr="00DB231A">
        <w:rPr>
          <w:szCs w:val="24"/>
        </w:rPr>
        <w:t xml:space="preserve">document numbers are required for submitting de-obligations and advice of corrections. These codes are generated by CAMS and are up to six numeric digits. Document source “PO” has a four digit document number, and document source “GJ” usually has document number 1. </w:t>
      </w:r>
    </w:p>
    <w:p w:rsidR="00124929" w:rsidRPr="00DB231A" w:rsidRDefault="00124929" w:rsidP="00124929">
      <w:pPr>
        <w:pStyle w:val="BodyText"/>
        <w:spacing w:after="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2250"/>
      </w:tblGrid>
      <w:tr w:rsidR="00124929" w:rsidRPr="00DB231A" w:rsidTr="001006E6">
        <w:tc>
          <w:tcPr>
            <w:tcW w:w="2088" w:type="dxa"/>
          </w:tcPr>
          <w:p w:rsidR="00124929" w:rsidRPr="00DB231A" w:rsidRDefault="00124929" w:rsidP="001006E6">
            <w:pPr>
              <w:pStyle w:val="BodyText"/>
              <w:spacing w:after="0"/>
              <w:rPr>
                <w:b/>
                <w:szCs w:val="24"/>
              </w:rPr>
            </w:pPr>
            <w:r w:rsidRPr="00DB231A">
              <w:rPr>
                <w:b/>
                <w:szCs w:val="24"/>
              </w:rPr>
              <w:t>Doc Source Code</w:t>
            </w:r>
          </w:p>
        </w:tc>
        <w:tc>
          <w:tcPr>
            <w:tcW w:w="2250" w:type="dxa"/>
          </w:tcPr>
          <w:p w:rsidR="00124929" w:rsidRPr="00DB231A" w:rsidRDefault="00124929" w:rsidP="001006E6">
            <w:pPr>
              <w:pStyle w:val="BodyText"/>
              <w:spacing w:after="0"/>
              <w:rPr>
                <w:b/>
                <w:szCs w:val="24"/>
              </w:rPr>
            </w:pPr>
            <w:r w:rsidRPr="00DB231A">
              <w:rPr>
                <w:b/>
                <w:szCs w:val="24"/>
              </w:rPr>
              <w:t>Definition</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PO</w:t>
            </w:r>
          </w:p>
        </w:tc>
        <w:tc>
          <w:tcPr>
            <w:tcW w:w="2250" w:type="dxa"/>
          </w:tcPr>
          <w:p w:rsidR="00124929" w:rsidRPr="00DB231A" w:rsidRDefault="00124929" w:rsidP="001006E6">
            <w:pPr>
              <w:pStyle w:val="BodyText"/>
              <w:spacing w:after="0"/>
              <w:rPr>
                <w:szCs w:val="24"/>
              </w:rPr>
            </w:pPr>
            <w:r w:rsidRPr="00DB231A">
              <w:rPr>
                <w:szCs w:val="24"/>
              </w:rPr>
              <w:t>Purchase Order</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AP</w:t>
            </w:r>
          </w:p>
        </w:tc>
        <w:tc>
          <w:tcPr>
            <w:tcW w:w="2250" w:type="dxa"/>
          </w:tcPr>
          <w:p w:rsidR="00124929" w:rsidRPr="00DB231A" w:rsidRDefault="00124929" w:rsidP="001006E6">
            <w:pPr>
              <w:pStyle w:val="BodyText"/>
              <w:spacing w:after="0"/>
              <w:rPr>
                <w:szCs w:val="24"/>
              </w:rPr>
            </w:pPr>
            <w:r w:rsidRPr="00DB231A">
              <w:rPr>
                <w:szCs w:val="24"/>
              </w:rPr>
              <w:t>Accounts Payable</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AR</w:t>
            </w:r>
          </w:p>
        </w:tc>
        <w:tc>
          <w:tcPr>
            <w:tcW w:w="2250" w:type="dxa"/>
          </w:tcPr>
          <w:p w:rsidR="00124929" w:rsidRPr="00DB231A" w:rsidRDefault="00124929" w:rsidP="001006E6">
            <w:pPr>
              <w:pStyle w:val="BodyText"/>
              <w:spacing w:after="0"/>
              <w:rPr>
                <w:szCs w:val="24"/>
              </w:rPr>
            </w:pPr>
            <w:r w:rsidRPr="00DB231A">
              <w:rPr>
                <w:szCs w:val="24"/>
              </w:rPr>
              <w:t>Accounts Receivable</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GJ</w:t>
            </w:r>
          </w:p>
        </w:tc>
        <w:tc>
          <w:tcPr>
            <w:tcW w:w="2250" w:type="dxa"/>
          </w:tcPr>
          <w:p w:rsidR="00124929" w:rsidRPr="00DB231A" w:rsidRDefault="00124929" w:rsidP="001006E6">
            <w:pPr>
              <w:pStyle w:val="BodyText"/>
              <w:spacing w:after="0"/>
              <w:rPr>
                <w:szCs w:val="24"/>
              </w:rPr>
            </w:pPr>
            <w:r w:rsidRPr="00DB231A">
              <w:rPr>
                <w:szCs w:val="24"/>
              </w:rPr>
              <w:t>General Journal Entry</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EA</w:t>
            </w:r>
          </w:p>
        </w:tc>
        <w:tc>
          <w:tcPr>
            <w:tcW w:w="2250" w:type="dxa"/>
          </w:tcPr>
          <w:p w:rsidR="00124929" w:rsidRPr="00DB231A" w:rsidRDefault="00124929" w:rsidP="001006E6">
            <w:pPr>
              <w:pStyle w:val="BodyText"/>
              <w:spacing w:after="0"/>
              <w:rPr>
                <w:szCs w:val="24"/>
              </w:rPr>
            </w:pPr>
            <w:r w:rsidRPr="00DB231A">
              <w:rPr>
                <w:szCs w:val="24"/>
              </w:rPr>
              <w:t>Estimated Accrual</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CR</w:t>
            </w:r>
          </w:p>
        </w:tc>
        <w:tc>
          <w:tcPr>
            <w:tcW w:w="2250" w:type="dxa"/>
          </w:tcPr>
          <w:p w:rsidR="00124929" w:rsidRPr="00DB231A" w:rsidRDefault="00124929" w:rsidP="001006E6">
            <w:pPr>
              <w:pStyle w:val="BodyText"/>
              <w:spacing w:after="0"/>
              <w:rPr>
                <w:szCs w:val="24"/>
              </w:rPr>
            </w:pPr>
            <w:r w:rsidRPr="00DB231A">
              <w:rPr>
                <w:szCs w:val="24"/>
              </w:rPr>
              <w:t>Credit</w:t>
            </w:r>
          </w:p>
        </w:tc>
      </w:tr>
    </w:tbl>
    <w:p w:rsidR="00124929" w:rsidRDefault="00124929" w:rsidP="00124929">
      <w:pPr>
        <w:pStyle w:val="BodyText"/>
        <w:spacing w:after="0"/>
        <w:rPr>
          <w:sz w:val="23"/>
          <w:szCs w:val="23"/>
        </w:rPr>
      </w:pPr>
    </w:p>
    <w:p w:rsidR="00521CDF" w:rsidRDefault="00521CDF" w:rsidP="002B432C">
      <w:pPr>
        <w:pStyle w:val="BodyText"/>
        <w:outlineLvl w:val="3"/>
        <w:rPr>
          <w:color w:val="17365D" w:themeColor="text2" w:themeShade="BF"/>
          <w:spacing w:val="-10"/>
          <w:kern w:val="28"/>
          <w:szCs w:val="16"/>
        </w:rPr>
      </w:pPr>
    </w:p>
    <w:p w:rsidR="00521CDF" w:rsidRDefault="00521CDF" w:rsidP="002B432C">
      <w:pPr>
        <w:pStyle w:val="BodyText"/>
        <w:outlineLvl w:val="3"/>
        <w:rPr>
          <w:color w:val="17365D" w:themeColor="text2" w:themeShade="BF"/>
          <w:spacing w:val="-10"/>
          <w:kern w:val="28"/>
          <w:szCs w:val="16"/>
        </w:rPr>
      </w:pP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Object Class Codes</w:t>
      </w:r>
    </w:p>
    <w:p w:rsidR="00124929" w:rsidRPr="00DB231A" w:rsidRDefault="00124929" w:rsidP="00124929">
      <w:pPr>
        <w:autoSpaceDE w:val="0"/>
        <w:autoSpaceDN w:val="0"/>
        <w:adjustRightInd w:val="0"/>
        <w:rPr>
          <w:spacing w:val="-5"/>
          <w:sz w:val="24"/>
          <w:szCs w:val="24"/>
        </w:rPr>
      </w:pPr>
      <w:r w:rsidRPr="00DB231A">
        <w:rPr>
          <w:spacing w:val="-5"/>
          <w:sz w:val="24"/>
          <w:szCs w:val="24"/>
        </w:rPr>
        <w:t xml:space="preserve">Object classes are categories in a classification system that presents obligations by the items or services purchased by the Federal Government. These are the major object classes: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10 Personnel compensation and benefits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20 Contractual services and supplies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30 Acquisition of assets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40 Grants and fixed charges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90 Other </w:t>
      </w:r>
    </w:p>
    <w:p w:rsidR="00124929" w:rsidRPr="00DB231A" w:rsidRDefault="00124929" w:rsidP="00124929">
      <w:pPr>
        <w:pStyle w:val="BodyText"/>
        <w:spacing w:after="0"/>
        <w:rPr>
          <w:szCs w:val="24"/>
        </w:rPr>
      </w:pPr>
    </w:p>
    <w:p w:rsidR="00124929" w:rsidRPr="00DB231A" w:rsidDel="00521CDF" w:rsidRDefault="00124929" w:rsidP="00124929">
      <w:pPr>
        <w:pStyle w:val="BodyText"/>
        <w:spacing w:after="0"/>
        <w:rPr>
          <w:del w:id="117" w:author="lbell" w:date="2011-10-19T13:15:00Z"/>
          <w:szCs w:val="24"/>
        </w:rPr>
      </w:pPr>
      <w:r w:rsidRPr="00DB231A">
        <w:rPr>
          <w:szCs w:val="24"/>
        </w:rPr>
        <w:t xml:space="preserve">These classes are divided into smaller classifications which are available in OMB Circular A-11 at </w:t>
      </w:r>
      <w:hyperlink r:id="rId50" w:history="1">
        <w:r w:rsidRPr="00DB231A">
          <w:rPr>
            <w:rStyle w:val="Hyperlink"/>
            <w:szCs w:val="24"/>
          </w:rPr>
          <w:t>http://www.whitehouse.gov/sites/default/files/omb/assets/a11_current_year/s83.pdf</w:t>
        </w:r>
      </w:hyperlink>
      <w:r w:rsidRPr="00DB231A">
        <w:rPr>
          <w:szCs w:val="24"/>
        </w:rPr>
        <w:t>. Following is a list of the most commonly used object class codes</w:t>
      </w:r>
      <w:del w:id="118" w:author="lbell" w:date="2011-10-19T13:15:00Z">
        <w:r w:rsidRPr="00DB231A" w:rsidDel="00521CDF">
          <w:rPr>
            <w:szCs w:val="24"/>
          </w:rPr>
          <w:delText>.</w:delText>
        </w:r>
      </w:del>
    </w:p>
    <w:p w:rsidR="00124929" w:rsidRDefault="009C3585" w:rsidP="00124929">
      <w:pPr>
        <w:pStyle w:val="BodyText"/>
        <w:spacing w:after="0"/>
        <w:rPr>
          <w:sz w:val="23"/>
          <w:szCs w:val="23"/>
        </w:rPr>
      </w:pPr>
      <w:r w:rsidRPr="005140F9">
        <w:rPr>
          <w:sz w:val="23"/>
          <w:szCs w:val="23"/>
        </w:rPr>
        <w:object w:dxaOrig="12327" w:dyaOrig="13178">
          <v:shape id="_x0000_i1032" type="#_x0000_t75" style="width:475.5pt;height:553.85pt" o:ole="">
            <v:imagedata r:id="rId51" o:title=""/>
          </v:shape>
          <o:OLEObject Type="Embed" ProgID="Excel.Sheet.12" ShapeID="_x0000_i1032" DrawAspect="Content" ObjectID="_1380615400" r:id="rId52"/>
        </w:object>
      </w:r>
      <w:r w:rsidR="00124929">
        <w:rPr>
          <w:sz w:val="23"/>
          <w:szCs w:val="23"/>
        </w:rPr>
        <w:tab/>
      </w:r>
    </w:p>
    <w:p w:rsidR="00A054D8" w:rsidRDefault="00A054D8" w:rsidP="002B432C">
      <w:pPr>
        <w:rPr>
          <w:rFonts w:ascii="Arial Black" w:hAnsi="Arial Black"/>
          <w:sz w:val="32"/>
        </w:rPr>
      </w:pPr>
    </w:p>
    <w:p w:rsidR="00A054D8" w:rsidRDefault="00A054D8" w:rsidP="002B432C">
      <w:pPr>
        <w:rPr>
          <w:rFonts w:ascii="Arial Black" w:hAnsi="Arial Black"/>
          <w:sz w:val="32"/>
        </w:rPr>
      </w:pPr>
    </w:p>
    <w:p w:rsidR="00124929" w:rsidRPr="00772331" w:rsidRDefault="00124929" w:rsidP="00124929">
      <w:pPr>
        <w:pStyle w:val="Heading2"/>
        <w:rPr>
          <w:rFonts w:ascii="Arial Black" w:hAnsi="Arial Black"/>
          <w:sz w:val="32"/>
        </w:rPr>
      </w:pPr>
      <w:bookmarkStart w:id="119" w:name="_Toc293396045"/>
      <w:bookmarkStart w:id="120" w:name="_Toc295756568"/>
      <w:r w:rsidRPr="00772331">
        <w:rPr>
          <w:rFonts w:ascii="Arial Black" w:hAnsi="Arial Black"/>
          <w:sz w:val="32"/>
        </w:rPr>
        <w:t>Budget Calculations</w:t>
      </w:r>
      <w:bookmarkEnd w:id="119"/>
      <w:bookmarkEnd w:id="120"/>
    </w:p>
    <w:p w:rsidR="00124929" w:rsidRDefault="00124929" w:rsidP="00124929">
      <w:pPr>
        <w:pStyle w:val="BodyText"/>
      </w:pPr>
      <w:r>
        <w:t>…</w:t>
      </w: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Calculation of Personnel Compensation Costs</w:t>
      </w:r>
    </w:p>
    <w:p w:rsidR="00124929" w:rsidRDefault="00124929" w:rsidP="00F43FF9">
      <w:pPr>
        <w:pStyle w:val="BodyText"/>
        <w:numPr>
          <w:ilvl w:val="0"/>
          <w:numId w:val="30"/>
        </w:numPr>
        <w:spacing w:after="0"/>
        <w:rPr>
          <w:spacing w:val="-10"/>
          <w:kern w:val="28"/>
          <w:szCs w:val="16"/>
        </w:rPr>
      </w:pPr>
      <w:r w:rsidRPr="003A5867">
        <w:rPr>
          <w:spacing w:val="-10"/>
          <w:kern w:val="28"/>
          <w:szCs w:val="16"/>
        </w:rPr>
        <w:t xml:space="preserve">With-in-grade increase (WIGI) – Non pay banding </w:t>
      </w:r>
    </w:p>
    <w:p w:rsidR="00C4486A" w:rsidRPr="003A5867" w:rsidRDefault="00C4486A" w:rsidP="00C4486A">
      <w:pPr>
        <w:pStyle w:val="BodyText"/>
        <w:spacing w:after="0"/>
        <w:ind w:left="720"/>
        <w:rPr>
          <w:spacing w:val="-10"/>
          <w:kern w:val="28"/>
          <w:szCs w:val="16"/>
        </w:rPr>
      </w:pPr>
    </w:p>
    <w:p w:rsidR="00284CC8" w:rsidRDefault="00C4486A" w:rsidP="00377749">
      <w:pPr>
        <w:pStyle w:val="BodyText"/>
        <w:numPr>
          <w:ilvl w:val="0"/>
          <w:numId w:val="30"/>
        </w:numPr>
        <w:spacing w:after="0"/>
        <w:jc w:val="left"/>
        <w:rPr>
          <w:spacing w:val="-10"/>
          <w:kern w:val="28"/>
          <w:szCs w:val="16"/>
        </w:rPr>
      </w:pPr>
      <w:r>
        <w:rPr>
          <w:spacing w:val="-10"/>
          <w:kern w:val="28"/>
          <w:szCs w:val="16"/>
        </w:rPr>
        <w:t>Benefit Rate Calculation</w:t>
      </w:r>
      <w:r w:rsidR="00124929" w:rsidRPr="003A5867">
        <w:rPr>
          <w:spacing w:val="-10"/>
          <w:kern w:val="28"/>
          <w:szCs w:val="16"/>
        </w:rPr>
        <w:t xml:space="preserve"> </w:t>
      </w:r>
    </w:p>
    <w:p w:rsidR="00284CC8" w:rsidRDefault="00284CC8" w:rsidP="00284CC8">
      <w:pPr>
        <w:pStyle w:val="ListParagraph"/>
        <w:rPr>
          <w:rFonts w:ascii="Calibri" w:hAnsi="Calibri"/>
          <w:b/>
          <w:bCs/>
          <w:color w:val="000000"/>
          <w:sz w:val="22"/>
          <w:szCs w:val="22"/>
        </w:rPr>
      </w:pPr>
    </w:p>
    <w:p w:rsidR="00124929" w:rsidRDefault="00284CC8" w:rsidP="00284CC8">
      <w:pPr>
        <w:pStyle w:val="BodyText"/>
        <w:spacing w:after="0"/>
        <w:ind w:left="720"/>
        <w:jc w:val="left"/>
        <w:rPr>
          <w:spacing w:val="-10"/>
          <w:kern w:val="28"/>
          <w:szCs w:val="16"/>
        </w:rPr>
      </w:pPr>
      <w:r>
        <w:rPr>
          <w:rFonts w:ascii="Calibri" w:hAnsi="Calibri"/>
          <w:b/>
          <w:bCs/>
          <w:color w:val="000000"/>
          <w:sz w:val="22"/>
          <w:szCs w:val="22"/>
        </w:rPr>
        <w:t>E</w:t>
      </w:r>
      <w:r w:rsidRPr="008B3714">
        <w:rPr>
          <w:rFonts w:ascii="Calibri" w:hAnsi="Calibri"/>
          <w:b/>
          <w:bCs/>
          <w:color w:val="000000"/>
          <w:szCs w:val="24"/>
        </w:rPr>
        <w:t>mployee Benefits Calculation Example</w:t>
      </w:r>
      <w:r w:rsidR="00377749" w:rsidRPr="009444EB">
        <w:rPr>
          <w:rFonts w:ascii="Calibri" w:hAnsi="Calibri"/>
          <w:b/>
          <w:bCs/>
          <w:color w:val="000000"/>
          <w:sz w:val="22"/>
          <w:szCs w:val="22"/>
        </w:rPr>
        <w:object w:dxaOrig="11463" w:dyaOrig="3501">
          <v:shape id="_x0000_i1033" type="#_x0000_t75" style="width:442.3pt;height:174.85pt" o:ole="">
            <v:imagedata r:id="rId53" o:title=""/>
          </v:shape>
          <o:OLEObject Type="Embed" ProgID="Excel.Sheet.12" ShapeID="_x0000_i1033" DrawAspect="Content" ObjectID="_1380615401" r:id="rId54"/>
        </w:object>
      </w:r>
    </w:p>
    <w:tbl>
      <w:tblPr>
        <w:tblpPr w:leftFromText="180" w:rightFromText="180" w:vertAnchor="text" w:horzAnchor="page" w:tblpX="2035" w:tblpY="84"/>
        <w:tblW w:w="0" w:type="auto"/>
        <w:tblLook w:val="04A0"/>
      </w:tblPr>
      <w:tblGrid>
        <w:gridCol w:w="957"/>
        <w:gridCol w:w="3270"/>
        <w:gridCol w:w="1376"/>
      </w:tblGrid>
      <w:tr w:rsidR="00B906EA" w:rsidRPr="00C4486A" w:rsidTr="00B906EA">
        <w:trPr>
          <w:trHeight w:val="300"/>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A</w:t>
            </w:r>
          </w:p>
        </w:tc>
        <w:tc>
          <w:tcPr>
            <w:tcW w:w="0" w:type="auto"/>
            <w:tcBorders>
              <w:top w:val="nil"/>
              <w:left w:val="nil"/>
              <w:bottom w:val="nil"/>
              <w:right w:val="nil"/>
            </w:tcBorders>
            <w:shd w:val="clear" w:color="auto" w:fill="auto"/>
            <w:noWrap/>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Total Salary &amp; Benefits</w:t>
            </w:r>
          </w:p>
        </w:tc>
        <w:tc>
          <w:tcPr>
            <w:tcW w:w="0" w:type="auto"/>
            <w:tcBorders>
              <w:top w:val="nil"/>
              <w:left w:val="nil"/>
              <w:bottom w:val="nil"/>
              <w:right w:val="nil"/>
            </w:tcBorders>
            <w:shd w:val="clear" w:color="auto" w:fill="auto"/>
            <w:noWrap/>
            <w:vAlign w:val="bottom"/>
            <w:hideMark/>
          </w:tcPr>
          <w:p w:rsidR="00B906EA" w:rsidRPr="00C4486A" w:rsidRDefault="00B906EA" w:rsidP="00B906EA">
            <w:pPr>
              <w:jc w:val="right"/>
              <w:rPr>
                <w:rFonts w:ascii="Calibri" w:hAnsi="Calibri"/>
                <w:color w:val="000000"/>
                <w:sz w:val="24"/>
                <w:szCs w:val="24"/>
              </w:rPr>
            </w:pPr>
            <w:r w:rsidRPr="00C4486A">
              <w:rPr>
                <w:rFonts w:ascii="Calibri" w:hAnsi="Calibri"/>
                <w:color w:val="000000"/>
                <w:sz w:val="24"/>
                <w:szCs w:val="24"/>
              </w:rPr>
              <w:t>4,863.81</w:t>
            </w:r>
          </w:p>
        </w:tc>
      </w:tr>
      <w:tr w:rsidR="00B906EA" w:rsidRPr="00C4486A" w:rsidTr="00B906EA">
        <w:trPr>
          <w:trHeight w:val="327"/>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B</w:t>
            </w:r>
          </w:p>
        </w:tc>
        <w:tc>
          <w:tcPr>
            <w:tcW w:w="0" w:type="auto"/>
            <w:tcBorders>
              <w:top w:val="nil"/>
              <w:left w:val="nil"/>
              <w:bottom w:val="nil"/>
              <w:right w:val="nil"/>
            </w:tcBorders>
            <w:shd w:val="clear" w:color="auto" w:fill="auto"/>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Less: Salary (object class 11-01)</w:t>
            </w:r>
          </w:p>
        </w:tc>
        <w:tc>
          <w:tcPr>
            <w:tcW w:w="0" w:type="auto"/>
            <w:tcBorders>
              <w:top w:val="nil"/>
              <w:left w:val="nil"/>
              <w:bottom w:val="single" w:sz="4" w:space="0" w:color="auto"/>
              <w:right w:val="nil"/>
            </w:tcBorders>
            <w:shd w:val="clear" w:color="auto" w:fill="auto"/>
            <w:noWrap/>
            <w:vAlign w:val="bottom"/>
            <w:hideMark/>
          </w:tcPr>
          <w:p w:rsidR="00B906EA" w:rsidRPr="00C4486A" w:rsidRDefault="00B906EA" w:rsidP="00B906EA">
            <w:pPr>
              <w:jc w:val="right"/>
              <w:rPr>
                <w:rFonts w:ascii="Calibri" w:hAnsi="Calibri"/>
                <w:color w:val="000000"/>
                <w:sz w:val="24"/>
                <w:szCs w:val="24"/>
              </w:rPr>
            </w:pPr>
            <w:r w:rsidRPr="00C4486A">
              <w:rPr>
                <w:rFonts w:ascii="Calibri" w:hAnsi="Calibri"/>
                <w:color w:val="000000"/>
                <w:sz w:val="24"/>
                <w:szCs w:val="24"/>
              </w:rPr>
              <w:t>3,638.40</w:t>
            </w:r>
          </w:p>
        </w:tc>
      </w:tr>
      <w:tr w:rsidR="00B906EA" w:rsidRPr="00C4486A" w:rsidTr="00B906EA">
        <w:trPr>
          <w:trHeight w:val="300"/>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A-B</w:t>
            </w:r>
          </w:p>
        </w:tc>
        <w:tc>
          <w:tcPr>
            <w:tcW w:w="0" w:type="auto"/>
            <w:tcBorders>
              <w:top w:val="nil"/>
              <w:left w:val="nil"/>
              <w:bottom w:val="nil"/>
              <w:right w:val="nil"/>
            </w:tcBorders>
            <w:shd w:val="clear" w:color="auto" w:fill="auto"/>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Benefits</w:t>
            </w:r>
          </w:p>
        </w:tc>
        <w:tc>
          <w:tcPr>
            <w:tcW w:w="0" w:type="auto"/>
            <w:tcBorders>
              <w:top w:val="single" w:sz="4" w:space="0" w:color="auto"/>
              <w:left w:val="nil"/>
              <w:bottom w:val="single" w:sz="4" w:space="0" w:color="auto"/>
              <w:right w:val="nil"/>
            </w:tcBorders>
            <w:shd w:val="clear" w:color="auto" w:fill="auto"/>
            <w:noWrap/>
            <w:vAlign w:val="bottom"/>
            <w:hideMark/>
          </w:tcPr>
          <w:p w:rsidR="00B906EA" w:rsidRPr="00C4486A" w:rsidRDefault="00B906EA" w:rsidP="00B906EA">
            <w:pPr>
              <w:jc w:val="right"/>
              <w:rPr>
                <w:rFonts w:ascii="Calibri" w:hAnsi="Calibri"/>
                <w:color w:val="000000"/>
                <w:sz w:val="24"/>
                <w:szCs w:val="24"/>
              </w:rPr>
            </w:pPr>
            <w:r w:rsidRPr="00C4486A">
              <w:rPr>
                <w:rFonts w:ascii="Calibri" w:hAnsi="Calibri"/>
                <w:color w:val="000000"/>
                <w:sz w:val="24"/>
                <w:szCs w:val="24"/>
              </w:rPr>
              <w:t>1,225.41</w:t>
            </w:r>
          </w:p>
        </w:tc>
      </w:tr>
      <w:tr w:rsidR="00B906EA" w:rsidRPr="00C4486A" w:rsidTr="00B906EA">
        <w:trPr>
          <w:trHeight w:val="309"/>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(A-B)/B</w:t>
            </w:r>
          </w:p>
        </w:tc>
        <w:tc>
          <w:tcPr>
            <w:tcW w:w="0" w:type="auto"/>
            <w:tcBorders>
              <w:top w:val="nil"/>
              <w:left w:val="nil"/>
              <w:bottom w:val="nil"/>
              <w:right w:val="nil"/>
            </w:tcBorders>
            <w:shd w:val="clear" w:color="auto" w:fill="auto"/>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Benefits Rate</w:t>
            </w:r>
          </w:p>
        </w:tc>
        <w:tc>
          <w:tcPr>
            <w:tcW w:w="0" w:type="auto"/>
            <w:tcBorders>
              <w:top w:val="single" w:sz="4" w:space="0" w:color="auto"/>
              <w:left w:val="nil"/>
              <w:bottom w:val="nil"/>
              <w:right w:val="nil"/>
            </w:tcBorders>
            <w:shd w:val="clear" w:color="auto" w:fill="auto"/>
            <w:noWrap/>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0.34 or 34%</w:t>
            </w:r>
          </w:p>
        </w:tc>
      </w:tr>
    </w:tbl>
    <w:p w:rsidR="00C4486A" w:rsidRPr="008B3714" w:rsidRDefault="00C4486A" w:rsidP="00C4486A">
      <w:pPr>
        <w:pStyle w:val="BodyText"/>
        <w:spacing w:after="0"/>
        <w:ind w:left="720"/>
        <w:rPr>
          <w:spacing w:val="-10"/>
          <w:kern w:val="28"/>
          <w:szCs w:val="24"/>
        </w:rPr>
      </w:pPr>
    </w:p>
    <w:p w:rsidR="00C4486A" w:rsidRPr="008B3714" w:rsidRDefault="00C4486A" w:rsidP="00C4486A">
      <w:pPr>
        <w:pStyle w:val="BodyText"/>
        <w:spacing w:after="0"/>
        <w:ind w:left="720"/>
        <w:rPr>
          <w:spacing w:val="-10"/>
          <w:kern w:val="28"/>
          <w:szCs w:val="24"/>
        </w:rPr>
      </w:pPr>
    </w:p>
    <w:p w:rsidR="00377749" w:rsidRPr="008B3714" w:rsidRDefault="00377749" w:rsidP="00377749">
      <w:pPr>
        <w:pStyle w:val="BodyText"/>
        <w:spacing w:after="0"/>
        <w:ind w:left="720"/>
        <w:rPr>
          <w:spacing w:val="-10"/>
          <w:kern w:val="28"/>
          <w:szCs w:val="24"/>
        </w:rPr>
      </w:pPr>
    </w:p>
    <w:p w:rsidR="00377749" w:rsidRPr="008B3714" w:rsidRDefault="00377749" w:rsidP="00377749">
      <w:pPr>
        <w:pStyle w:val="BodyText"/>
        <w:spacing w:after="0"/>
        <w:ind w:left="720"/>
        <w:rPr>
          <w:spacing w:val="-10"/>
          <w:kern w:val="28"/>
          <w:szCs w:val="24"/>
        </w:rPr>
      </w:pPr>
    </w:p>
    <w:p w:rsidR="00377749" w:rsidRPr="008B3714" w:rsidRDefault="00377749" w:rsidP="00377749">
      <w:pPr>
        <w:pStyle w:val="BodyText"/>
        <w:spacing w:after="0"/>
        <w:ind w:left="720"/>
        <w:rPr>
          <w:spacing w:val="-10"/>
          <w:kern w:val="28"/>
          <w:szCs w:val="24"/>
        </w:rPr>
      </w:pPr>
    </w:p>
    <w:p w:rsidR="00E370AD" w:rsidRPr="008B3714" w:rsidRDefault="00E370AD" w:rsidP="00377749">
      <w:pPr>
        <w:pStyle w:val="BodyText"/>
        <w:spacing w:after="0"/>
        <w:ind w:left="720"/>
        <w:rPr>
          <w:spacing w:val="-10"/>
          <w:kern w:val="28"/>
          <w:szCs w:val="24"/>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377749" w:rsidRPr="008B3714" w:rsidRDefault="00E370AD" w:rsidP="00377749">
      <w:pPr>
        <w:pStyle w:val="BodyText"/>
        <w:spacing w:after="0"/>
        <w:ind w:left="720"/>
        <w:rPr>
          <w:rFonts w:ascii="Calibri" w:hAnsi="Calibri"/>
          <w:b/>
          <w:bCs/>
          <w:color w:val="000000"/>
          <w:szCs w:val="24"/>
        </w:rPr>
      </w:pPr>
      <w:r w:rsidRPr="008B3714">
        <w:rPr>
          <w:rFonts w:ascii="Calibri" w:hAnsi="Calibri"/>
          <w:b/>
          <w:bCs/>
          <w:color w:val="000000"/>
          <w:szCs w:val="24"/>
        </w:rPr>
        <w:t>Benefits Calculation by Project</w:t>
      </w:r>
      <w:r w:rsidR="0054756D" w:rsidRPr="008B3714">
        <w:rPr>
          <w:rFonts w:ascii="Calibri" w:hAnsi="Calibri"/>
          <w:b/>
          <w:bCs/>
          <w:color w:val="000000"/>
          <w:szCs w:val="24"/>
        </w:rPr>
        <w:t xml:space="preserve"> Example</w:t>
      </w:r>
    </w:p>
    <w:p w:rsidR="0054756D" w:rsidRDefault="0054756D" w:rsidP="0054756D">
      <w:pPr>
        <w:pStyle w:val="BodyText"/>
        <w:spacing w:after="0"/>
        <w:ind w:left="720"/>
        <w:jc w:val="center"/>
        <w:rPr>
          <w:spacing w:val="-10"/>
          <w:kern w:val="28"/>
          <w:szCs w:val="16"/>
        </w:rPr>
      </w:pPr>
    </w:p>
    <w:p w:rsidR="00377749" w:rsidRDefault="0054756D" w:rsidP="0054756D">
      <w:pPr>
        <w:pStyle w:val="BodyText"/>
        <w:spacing w:after="0"/>
        <w:ind w:left="720"/>
        <w:jc w:val="center"/>
        <w:rPr>
          <w:spacing w:val="-10"/>
          <w:kern w:val="28"/>
          <w:szCs w:val="16"/>
        </w:rPr>
      </w:pPr>
      <w:r>
        <w:rPr>
          <w:spacing w:val="-10"/>
          <w:kern w:val="28"/>
          <w:szCs w:val="16"/>
        </w:rPr>
        <w:t>Department of Commerce</w:t>
      </w:r>
    </w:p>
    <w:p w:rsidR="0054756D" w:rsidRDefault="0054756D" w:rsidP="0054756D">
      <w:pPr>
        <w:pStyle w:val="BodyText"/>
        <w:spacing w:after="0"/>
        <w:ind w:left="720"/>
        <w:jc w:val="center"/>
        <w:rPr>
          <w:spacing w:val="-10"/>
          <w:kern w:val="28"/>
          <w:szCs w:val="16"/>
        </w:rPr>
      </w:pPr>
      <w:r>
        <w:rPr>
          <w:spacing w:val="-10"/>
          <w:kern w:val="28"/>
          <w:szCs w:val="16"/>
        </w:rPr>
        <w:t>Office of the Secretary</w:t>
      </w:r>
    </w:p>
    <w:p w:rsidR="0054756D" w:rsidRDefault="0054756D" w:rsidP="0054756D">
      <w:pPr>
        <w:pStyle w:val="BodyText"/>
        <w:spacing w:after="0"/>
        <w:ind w:left="720"/>
        <w:jc w:val="center"/>
        <w:rPr>
          <w:spacing w:val="-10"/>
          <w:kern w:val="28"/>
          <w:szCs w:val="16"/>
        </w:rPr>
      </w:pPr>
      <w:r>
        <w:rPr>
          <w:spacing w:val="-10"/>
          <w:kern w:val="28"/>
          <w:szCs w:val="16"/>
        </w:rPr>
        <w:t>Status of Funds Report by FCFY, Project, and Object Class</w:t>
      </w:r>
    </w:p>
    <w:p w:rsidR="00770D4B" w:rsidRDefault="0054756D" w:rsidP="00C4316B">
      <w:pPr>
        <w:pStyle w:val="BodyText"/>
        <w:ind w:left="720"/>
        <w:jc w:val="center"/>
        <w:rPr>
          <w:spacing w:val="-10"/>
          <w:kern w:val="28"/>
          <w:szCs w:val="16"/>
        </w:rPr>
      </w:pPr>
      <w:r>
        <w:rPr>
          <w:spacing w:val="-10"/>
          <w:kern w:val="28"/>
          <w:szCs w:val="16"/>
        </w:rPr>
        <w:t>NSTG172A</w:t>
      </w:r>
    </w:p>
    <w:p w:rsidR="00284CC8" w:rsidRDefault="001E46AA" w:rsidP="00377749">
      <w:pPr>
        <w:pStyle w:val="BodyText"/>
        <w:spacing w:after="0"/>
        <w:ind w:left="720"/>
        <w:rPr>
          <w:spacing w:val="-10"/>
          <w:kern w:val="28"/>
          <w:szCs w:val="16"/>
        </w:rPr>
      </w:pPr>
      <w:r>
        <w:rPr>
          <w:noProof/>
          <w:spacing w:val="-10"/>
          <w:kern w:val="28"/>
          <w:szCs w:val="16"/>
        </w:rPr>
        <w:pict>
          <v:roundrect id="_x0000_s1142" style="position:absolute;left:0;text-align:left;margin-left:222.75pt;margin-top:34.25pt;width:46.5pt;height:12.3pt;z-index:251660288;mso-width-relative:margin;mso-height-relative:margin" arcsize="10923f" fillcolor="white [3201]" strokecolor="#f79646 [3209]" strokeweight="2.5pt">
            <v:fill opacity="0"/>
            <v:shadow color="#868686"/>
            <v:textbox style="mso-fit-shape-to-text:t"/>
          </v:roundrect>
        </w:pict>
      </w:r>
      <w:r>
        <w:rPr>
          <w:noProof/>
          <w:spacing w:val="-10"/>
          <w:kern w:val="28"/>
          <w:szCs w:val="16"/>
        </w:rPr>
        <w:pict>
          <v:roundrect id="_x0000_s1147" style="position:absolute;left:0;text-align:left;margin-left:222.75pt;margin-top:210.75pt;width:46.5pt;height:12.3pt;z-index:251665408;mso-width-relative:margin;mso-height-relative:margin" arcsize="10923f" fillcolor="white [3201]" strokecolor="#f79646 [3209]" strokeweight="2.5pt">
            <v:fill opacity="0"/>
            <v:shadow color="#868686"/>
            <v:textbox style="mso-fit-shape-to-text:t"/>
          </v:roundrect>
        </w:pict>
      </w:r>
      <w:r>
        <w:rPr>
          <w:noProof/>
          <w:spacing w:val="-10"/>
          <w:kern w:val="28"/>
          <w:szCs w:val="16"/>
        </w:rPr>
        <w:pict>
          <v:roundrect id="_x0000_s1146" style="position:absolute;left:0;text-align:left;margin-left:37.5pt;margin-top:210.75pt;width:46.5pt;height:12.3pt;z-index:251664384;mso-width-relative:margin;mso-height-relative:margin" arcsize="10923f" fillcolor="white [3201]" strokecolor="#f79646 [3209]" strokeweight="2.5pt">
            <v:fill opacity="0"/>
            <v:shadow color="#868686"/>
            <v:textbox style="mso-fit-shape-to-text:t"/>
          </v:roundrect>
        </w:pict>
      </w:r>
      <w:r>
        <w:rPr>
          <w:noProof/>
          <w:spacing w:val="-10"/>
          <w:kern w:val="28"/>
          <w:szCs w:val="16"/>
        </w:rPr>
        <w:pict>
          <v:roundrect id="_x0000_s1145" style="position:absolute;left:0;text-align:left;margin-left:222.75pt;margin-top:139.3pt;width:46.5pt;height:12.3pt;z-index:251663360;mso-width-relative:margin;mso-height-relative:margin" arcsize="10923f" fillcolor="white [3201]" strokecolor="#f79646 [3209]" strokeweight="2.5pt">
            <v:fill opacity="0"/>
            <v:shadow color="#868686"/>
            <v:textbox style="mso-fit-shape-to-text:t"/>
          </v:roundrect>
        </w:pict>
      </w:r>
      <w:r>
        <w:rPr>
          <w:noProof/>
          <w:spacing w:val="-10"/>
          <w:kern w:val="28"/>
          <w:szCs w:val="16"/>
        </w:rPr>
        <w:pict>
          <v:roundrect id="_x0000_s1144" style="position:absolute;left:0;text-align:left;margin-left:37.5pt;margin-top:139.6pt;width:46.5pt;height:12.3pt;z-index:251662336;mso-width-relative:margin;mso-height-relative:margin" arcsize="10923f" fillcolor="white [3201]" strokecolor="#f79646 [3209]" strokeweight="2.5pt">
            <v:fill opacity="0"/>
            <v:shadow color="#868686"/>
            <v:textbox style="mso-fit-shape-to-text:t"/>
          </v:roundrect>
        </w:pict>
      </w:r>
      <w:r>
        <w:rPr>
          <w:noProof/>
          <w:spacing w:val="-10"/>
          <w:kern w:val="28"/>
          <w:szCs w:val="16"/>
        </w:rPr>
        <w:pict>
          <v:roundrect id="_x0000_s1143" style="position:absolute;left:0;text-align:left;margin-left:37.5pt;margin-top:33.95pt;width:46.5pt;height:12.3pt;z-index:251661312;mso-width-relative:margin;mso-height-relative:margin" arcsize="10923f" fillcolor="white [3201]" strokecolor="#f79646 [3209]" strokeweight="2.5pt">
            <v:fill opacity="0"/>
            <v:shadow color="#868686"/>
            <v:textbox style="mso-fit-shape-to-text:t"/>
          </v:roundrect>
        </w:pict>
      </w:r>
      <w:r w:rsidR="0054756D">
        <w:rPr>
          <w:noProof/>
          <w:spacing w:val="-10"/>
          <w:kern w:val="28"/>
          <w:szCs w:val="16"/>
        </w:rPr>
        <w:drawing>
          <wp:inline distT="0" distB="0" distL="0" distR="0">
            <wp:extent cx="5500804" cy="5571504"/>
            <wp:effectExtent l="19050" t="0" r="4646"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srcRect/>
                    <a:stretch>
                      <a:fillRect/>
                    </a:stretch>
                  </pic:blipFill>
                  <pic:spPr bwMode="auto">
                    <a:xfrm>
                      <a:off x="0" y="0"/>
                      <a:ext cx="5508796" cy="5579599"/>
                    </a:xfrm>
                    <a:prstGeom prst="rect">
                      <a:avLst/>
                    </a:prstGeom>
                    <a:noFill/>
                    <a:ln w="9525">
                      <a:noFill/>
                      <a:miter lim="800000"/>
                      <a:headEnd/>
                      <a:tailEnd/>
                    </a:ln>
                  </pic:spPr>
                </pic:pic>
              </a:graphicData>
            </a:graphic>
          </wp:inline>
        </w:drawing>
      </w:r>
    </w:p>
    <w:tbl>
      <w:tblPr>
        <w:tblW w:w="0" w:type="auto"/>
        <w:tblInd w:w="1158" w:type="dxa"/>
        <w:tblLook w:val="04A0"/>
      </w:tblPr>
      <w:tblGrid>
        <w:gridCol w:w="889"/>
        <w:gridCol w:w="3651"/>
        <w:gridCol w:w="1330"/>
      </w:tblGrid>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A</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Total Benefits (Object Class 12-xx)</w:t>
            </w:r>
          </w:p>
        </w:tc>
        <w:tc>
          <w:tcPr>
            <w:tcW w:w="0" w:type="auto"/>
            <w:tcBorders>
              <w:top w:val="nil"/>
              <w:left w:val="nil"/>
              <w:bottom w:val="nil"/>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$191,423.19</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B</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Less: Transit Benefits (Obj Class 12-31)</w:t>
            </w:r>
          </w:p>
        </w:tc>
        <w:tc>
          <w:tcPr>
            <w:tcW w:w="0" w:type="auto"/>
            <w:tcBorders>
              <w:top w:val="nil"/>
              <w:left w:val="nil"/>
              <w:bottom w:val="single" w:sz="4" w:space="0" w:color="auto"/>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$16,243.00</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A-B</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Benefits, Net Transit</w:t>
            </w:r>
          </w:p>
        </w:tc>
        <w:tc>
          <w:tcPr>
            <w:tcW w:w="0" w:type="auto"/>
            <w:tcBorders>
              <w:top w:val="nil"/>
              <w:left w:val="nil"/>
              <w:bottom w:val="nil"/>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$175,180.19</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C</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Total Salary (obj Cl 11-01)</w:t>
            </w:r>
          </w:p>
        </w:tc>
        <w:tc>
          <w:tcPr>
            <w:tcW w:w="0" w:type="auto"/>
            <w:tcBorders>
              <w:top w:val="nil"/>
              <w:left w:val="nil"/>
              <w:bottom w:val="single" w:sz="4" w:space="0" w:color="auto"/>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$669,379.71</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(A-B)/C</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Benefits Rate</w:t>
            </w:r>
          </w:p>
        </w:tc>
        <w:tc>
          <w:tcPr>
            <w:tcW w:w="0" w:type="auto"/>
            <w:tcBorders>
              <w:top w:val="nil"/>
              <w:left w:val="nil"/>
              <w:bottom w:val="nil"/>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26.17%</w:t>
            </w:r>
          </w:p>
        </w:tc>
      </w:tr>
    </w:tbl>
    <w:p w:rsidR="008B3714" w:rsidRPr="008B3714" w:rsidRDefault="008B3714" w:rsidP="00377749">
      <w:pPr>
        <w:pStyle w:val="BodyText"/>
        <w:spacing w:after="0"/>
        <w:ind w:left="720"/>
        <w:rPr>
          <w:spacing w:val="-10"/>
          <w:kern w:val="28"/>
          <w:szCs w:val="24"/>
        </w:rPr>
      </w:pPr>
    </w:p>
    <w:p w:rsidR="00124929" w:rsidRPr="003A5867" w:rsidRDefault="00124929" w:rsidP="00F43FF9">
      <w:pPr>
        <w:pStyle w:val="BodyText"/>
        <w:numPr>
          <w:ilvl w:val="0"/>
          <w:numId w:val="30"/>
        </w:numPr>
        <w:spacing w:after="0"/>
        <w:rPr>
          <w:spacing w:val="-10"/>
          <w:kern w:val="28"/>
          <w:szCs w:val="16"/>
        </w:rPr>
      </w:pPr>
      <w:r w:rsidRPr="003A5867">
        <w:rPr>
          <w:spacing w:val="-10"/>
          <w:kern w:val="28"/>
          <w:szCs w:val="16"/>
        </w:rPr>
        <w:t>Cash Awards</w:t>
      </w:r>
    </w:p>
    <w:p w:rsidR="00124929" w:rsidRPr="003A5867" w:rsidRDefault="00124929" w:rsidP="00F43FF9">
      <w:pPr>
        <w:pStyle w:val="BodyText"/>
        <w:numPr>
          <w:ilvl w:val="0"/>
          <w:numId w:val="30"/>
        </w:numPr>
        <w:spacing w:after="0"/>
        <w:rPr>
          <w:spacing w:val="-10"/>
          <w:kern w:val="28"/>
          <w:szCs w:val="16"/>
        </w:rPr>
      </w:pPr>
      <w:r w:rsidRPr="003A5867">
        <w:rPr>
          <w:spacing w:val="-10"/>
          <w:kern w:val="28"/>
          <w:szCs w:val="16"/>
        </w:rPr>
        <w:t>Annual Leave Liability -  WCF Only</w:t>
      </w:r>
      <w:r w:rsidR="009C45F5">
        <w:rPr>
          <w:spacing w:val="-10"/>
          <w:kern w:val="28"/>
          <w:szCs w:val="16"/>
        </w:rPr>
        <w:t xml:space="preserve"> (see Appendix, page 97)</w:t>
      </w:r>
    </w:p>
    <w:p w:rsidR="00124929" w:rsidRPr="003A5867" w:rsidRDefault="00AC4157" w:rsidP="00F43FF9">
      <w:pPr>
        <w:pStyle w:val="BodyText"/>
        <w:numPr>
          <w:ilvl w:val="0"/>
          <w:numId w:val="30"/>
        </w:numPr>
        <w:spacing w:after="0"/>
        <w:rPr>
          <w:spacing w:val="-10"/>
          <w:kern w:val="28"/>
          <w:szCs w:val="16"/>
        </w:rPr>
      </w:pPr>
      <w:r>
        <w:rPr>
          <w:spacing w:val="-10"/>
          <w:kern w:val="28"/>
          <w:szCs w:val="16"/>
        </w:rPr>
        <w:t xml:space="preserve">Transit Benefits </w:t>
      </w:r>
    </w:p>
    <w:p w:rsidR="00124929" w:rsidRPr="003A5867" w:rsidRDefault="00124929" w:rsidP="00F43FF9">
      <w:pPr>
        <w:pStyle w:val="BodyText"/>
        <w:numPr>
          <w:ilvl w:val="0"/>
          <w:numId w:val="30"/>
        </w:numPr>
        <w:spacing w:after="0"/>
        <w:rPr>
          <w:spacing w:val="-10"/>
          <w:kern w:val="28"/>
          <w:szCs w:val="16"/>
        </w:rPr>
      </w:pPr>
      <w:r w:rsidRPr="003A5867">
        <w:rPr>
          <w:spacing w:val="-10"/>
          <w:kern w:val="28"/>
          <w:szCs w:val="16"/>
        </w:rPr>
        <w:t>Vacancies</w:t>
      </w:r>
    </w:p>
    <w:p w:rsidR="00124929" w:rsidRPr="00900346" w:rsidRDefault="00124929" w:rsidP="00900346">
      <w:pPr>
        <w:pStyle w:val="BodyText"/>
      </w:pPr>
    </w:p>
    <w:p w:rsidR="00A054D8" w:rsidRDefault="00A054D8">
      <w:pPr>
        <w:rPr>
          <w:rFonts w:ascii="Arial Black" w:hAnsi="Arial Black"/>
          <w:color w:val="17365D" w:themeColor="text2" w:themeShade="BF"/>
          <w:spacing w:val="-35"/>
          <w:kern w:val="28"/>
          <w:sz w:val="72"/>
          <w:szCs w:val="72"/>
        </w:rPr>
      </w:pPr>
      <w:r>
        <w:rPr>
          <w:rFonts w:ascii="Arial Black" w:hAnsi="Arial Black"/>
        </w:rPr>
        <w:br w:type="page"/>
      </w:r>
    </w:p>
    <w:p w:rsidR="000166C6" w:rsidRPr="00772331" w:rsidRDefault="000166C6" w:rsidP="000166C6">
      <w:pPr>
        <w:pStyle w:val="Style1"/>
        <w:rPr>
          <w:rFonts w:ascii="Arial Black" w:hAnsi="Arial Black"/>
        </w:rPr>
      </w:pPr>
      <w:bookmarkStart w:id="121" w:name="_Toc293396046"/>
      <w:bookmarkStart w:id="122" w:name="_Toc295756569"/>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Pr="00772331">
        <w:rPr>
          <w:rFonts w:ascii="Arial Black" w:hAnsi="Arial Black"/>
        </w:rPr>
        <w:t>Communication</w:t>
      </w:r>
      <w:bookmarkEnd w:id="121"/>
      <w:bookmarkEnd w:id="122"/>
    </w:p>
    <w:p w:rsidR="00E626BA" w:rsidRDefault="00E626BA" w:rsidP="00E626BA">
      <w:pPr>
        <w:pStyle w:val="ChapterSubtitle"/>
        <w:spacing w:after="240"/>
      </w:pPr>
      <w:r w:rsidRPr="00852A82">
        <w:t xml:space="preserve">Chapter </w:t>
      </w:r>
      <w:r w:rsidR="0086414C">
        <w:t>L</w:t>
      </w:r>
      <w:r w:rsidRPr="00852A82">
        <w:t>earning Objectives:</w:t>
      </w:r>
    </w:p>
    <w:p w:rsidR="00E626BA" w:rsidRDefault="008A2ADC" w:rsidP="00124929">
      <w:pPr>
        <w:pStyle w:val="BodyText"/>
        <w:numPr>
          <w:ilvl w:val="0"/>
          <w:numId w:val="7"/>
        </w:numPr>
        <w:spacing w:after="0"/>
      </w:pPr>
      <w:r>
        <w:t>Understand h</w:t>
      </w:r>
      <w:r w:rsidR="00E626BA">
        <w:t xml:space="preserve">ow </w:t>
      </w:r>
      <w:r w:rsidR="00BB27E0">
        <w:t>Budget Contacts’ work inter-relate</w:t>
      </w:r>
      <w:r w:rsidR="002E3E8E">
        <w:t>s</w:t>
      </w:r>
      <w:r w:rsidR="00BB27E0">
        <w:t xml:space="preserve"> with other functions</w:t>
      </w:r>
      <w:r>
        <w:t xml:space="preserve"> to better determine when </w:t>
      </w:r>
      <w:r w:rsidR="00F2416F">
        <w:t xml:space="preserve">and what </w:t>
      </w:r>
      <w:r>
        <w:t>items need to be communicated</w:t>
      </w:r>
      <w:r w:rsidR="00BB27E0">
        <w:t>.</w:t>
      </w:r>
    </w:p>
    <w:p w:rsidR="00F81549" w:rsidRDefault="00F81549" w:rsidP="0063766B">
      <w:pPr>
        <w:pStyle w:val="BodyText"/>
        <w:spacing w:after="0"/>
        <w:rPr>
          <w:color w:val="17365D" w:themeColor="text2" w:themeShade="BF"/>
          <w:spacing w:val="-10"/>
          <w:kern w:val="28"/>
          <w:szCs w:val="24"/>
        </w:rPr>
      </w:pPr>
    </w:p>
    <w:p w:rsidR="00F81549" w:rsidRDefault="00F81549" w:rsidP="0063766B">
      <w:pPr>
        <w:pStyle w:val="BodyText"/>
        <w:spacing w:after="0"/>
      </w:pPr>
      <w:r w:rsidRPr="00F81549">
        <w:t xml:space="preserve">Budget contacts </w:t>
      </w:r>
      <w:r>
        <w:t xml:space="preserve">should maintain open communication with office management, OS office contacts, and other contacts impacted by the program office’s financial decisions. </w:t>
      </w:r>
      <w:r w:rsidR="00B35D6B">
        <w:t xml:space="preserve">Below is a list of inter-related functions and by office. </w:t>
      </w:r>
    </w:p>
    <w:p w:rsidR="00F81549" w:rsidRPr="00F81549" w:rsidRDefault="00F81549" w:rsidP="0063766B">
      <w:pPr>
        <w:pStyle w:val="BodyText"/>
        <w:spacing w:after="0"/>
      </w:pPr>
    </w:p>
    <w:p w:rsidR="00EF6FCA" w:rsidRDefault="00EF6FCA" w:rsidP="0063766B">
      <w:pPr>
        <w:pStyle w:val="BodyText"/>
        <w:spacing w:after="0"/>
        <w:rPr>
          <w:color w:val="17365D" w:themeColor="text2" w:themeShade="BF"/>
          <w:spacing w:val="-10"/>
          <w:kern w:val="28"/>
          <w:szCs w:val="24"/>
        </w:rPr>
        <w:sectPr w:rsidR="00EF6FCA" w:rsidSect="002C458C">
          <w:headerReference w:type="default" r:id="rId56"/>
          <w:footerReference w:type="default" r:id="rId57"/>
          <w:headerReference w:type="first" r:id="rId58"/>
          <w:type w:val="continuous"/>
          <w:pgSz w:w="12240" w:h="15840" w:code="1"/>
          <w:pgMar w:top="1350" w:right="1195" w:bottom="1440" w:left="1440" w:header="720" w:footer="720" w:gutter="0"/>
          <w:cols w:space="720"/>
        </w:sectPr>
      </w:pPr>
    </w:p>
    <w:p w:rsidR="00757E4E"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 xml:space="preserve">Office </w:t>
      </w:r>
      <w:r w:rsidR="003C1B5E" w:rsidRPr="00131816">
        <w:rPr>
          <w:color w:val="17365D" w:themeColor="text2" w:themeShade="BF"/>
          <w:spacing w:val="-10"/>
          <w:kern w:val="28"/>
          <w:szCs w:val="24"/>
        </w:rPr>
        <w:t xml:space="preserve">Management </w:t>
      </w:r>
      <w:r w:rsidR="00131816">
        <w:rPr>
          <w:color w:val="17365D" w:themeColor="text2" w:themeShade="BF"/>
          <w:spacing w:val="-10"/>
          <w:kern w:val="28"/>
          <w:szCs w:val="24"/>
        </w:rPr>
        <w:t>(Program Manager/ O</w:t>
      </w:r>
      <w:r w:rsidR="003C1B5E" w:rsidRPr="00131816">
        <w:rPr>
          <w:color w:val="17365D" w:themeColor="text2" w:themeShade="BF"/>
          <w:spacing w:val="-10"/>
          <w:kern w:val="28"/>
          <w:szCs w:val="24"/>
        </w:rPr>
        <w:t xml:space="preserve">ffice </w:t>
      </w:r>
      <w:r w:rsidR="00131816">
        <w:rPr>
          <w:color w:val="17365D" w:themeColor="text2" w:themeShade="BF"/>
          <w:spacing w:val="-10"/>
          <w:kern w:val="28"/>
          <w:szCs w:val="24"/>
        </w:rPr>
        <w:t>D</w:t>
      </w:r>
      <w:r w:rsidR="003C1B5E" w:rsidRPr="00131816">
        <w:rPr>
          <w:color w:val="17365D" w:themeColor="text2" w:themeShade="BF"/>
          <w:spacing w:val="-10"/>
          <w:kern w:val="28"/>
          <w:szCs w:val="24"/>
        </w:rPr>
        <w:t>irector)</w:t>
      </w:r>
    </w:p>
    <w:p w:rsidR="00757E4E" w:rsidRPr="00131816" w:rsidRDefault="00757E4E" w:rsidP="00F03518">
      <w:pPr>
        <w:pStyle w:val="ListParagraph"/>
        <w:numPr>
          <w:ilvl w:val="0"/>
          <w:numId w:val="58"/>
        </w:numPr>
        <w:rPr>
          <w:rFonts w:asciiTheme="minorHAnsi" w:hAnsiTheme="minorHAnsi"/>
          <w:color w:val="000000"/>
        </w:rPr>
      </w:pPr>
      <w:r w:rsidRPr="00131816">
        <w:rPr>
          <w:rFonts w:asciiTheme="minorHAnsi" w:hAnsiTheme="minorHAnsi"/>
          <w:color w:val="000000"/>
        </w:rPr>
        <w:t xml:space="preserve">Financial planning should be discussed with office management. </w:t>
      </w:r>
    </w:p>
    <w:p w:rsidR="003C1B5E" w:rsidRPr="00131816" w:rsidRDefault="0005275C" w:rsidP="00F03518">
      <w:pPr>
        <w:pStyle w:val="ListParagraph"/>
        <w:numPr>
          <w:ilvl w:val="0"/>
          <w:numId w:val="58"/>
        </w:numPr>
        <w:rPr>
          <w:rFonts w:asciiTheme="minorHAnsi" w:hAnsiTheme="minorHAnsi"/>
          <w:color w:val="000000"/>
        </w:rPr>
      </w:pPr>
      <w:r>
        <w:rPr>
          <w:rFonts w:asciiTheme="minorHAnsi" w:hAnsiTheme="minorHAnsi"/>
          <w:color w:val="000000"/>
        </w:rPr>
        <w:t>Financial p</w:t>
      </w:r>
      <w:r w:rsidR="003C1B5E" w:rsidRPr="00131816">
        <w:rPr>
          <w:rFonts w:asciiTheme="minorHAnsi" w:hAnsiTheme="minorHAnsi"/>
          <w:color w:val="000000"/>
        </w:rPr>
        <w:t>roblems and concerns should be discussed with office management</w:t>
      </w:r>
      <w:r w:rsidR="001C68DC" w:rsidRPr="00131816">
        <w:rPr>
          <w:rFonts w:asciiTheme="minorHAnsi" w:hAnsiTheme="minorHAnsi"/>
          <w:color w:val="000000"/>
        </w:rPr>
        <w:t>.</w:t>
      </w:r>
    </w:p>
    <w:p w:rsidR="00757E4E" w:rsidRPr="00131816" w:rsidRDefault="001C68DC" w:rsidP="00F03518">
      <w:pPr>
        <w:pStyle w:val="ListParagraph"/>
        <w:numPr>
          <w:ilvl w:val="0"/>
          <w:numId w:val="58"/>
        </w:numPr>
        <w:rPr>
          <w:rFonts w:asciiTheme="minorHAnsi" w:hAnsiTheme="minorHAnsi"/>
          <w:color w:val="000000"/>
        </w:rPr>
      </w:pPr>
      <w:r w:rsidRPr="00131816">
        <w:rPr>
          <w:rFonts w:asciiTheme="minorHAnsi" w:hAnsiTheme="minorHAnsi"/>
          <w:color w:val="000000"/>
        </w:rPr>
        <w:t>Monthly meetings</w:t>
      </w:r>
      <w:r w:rsidR="00757E4E" w:rsidRPr="00131816">
        <w:rPr>
          <w:rFonts w:asciiTheme="minorHAnsi" w:hAnsiTheme="minorHAnsi"/>
          <w:color w:val="000000"/>
        </w:rPr>
        <w:t xml:space="preserve"> on the Status of Funds.</w:t>
      </w:r>
    </w:p>
    <w:p w:rsidR="00757E4E" w:rsidRPr="00131816" w:rsidRDefault="00757E4E" w:rsidP="00757E4E">
      <w:pPr>
        <w:rPr>
          <w:color w:val="000000"/>
          <w:sz w:val="24"/>
        </w:rPr>
      </w:pPr>
    </w:p>
    <w:p w:rsidR="00757E4E"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OFM/OEB</w:t>
      </w:r>
    </w:p>
    <w:p w:rsidR="006057C2" w:rsidRPr="00131816" w:rsidRDefault="006057C2" w:rsidP="00F03518">
      <w:pPr>
        <w:pStyle w:val="ListParagraph"/>
        <w:numPr>
          <w:ilvl w:val="0"/>
          <w:numId w:val="58"/>
        </w:numPr>
        <w:rPr>
          <w:rFonts w:asciiTheme="minorHAnsi" w:hAnsiTheme="minorHAnsi"/>
          <w:color w:val="000000"/>
        </w:rPr>
      </w:pPr>
      <w:r w:rsidRPr="00131816">
        <w:rPr>
          <w:rFonts w:asciiTheme="minorHAnsi" w:hAnsiTheme="minorHAnsi"/>
          <w:color w:val="000000"/>
        </w:rPr>
        <w:t xml:space="preserve">Financial </w:t>
      </w:r>
      <w:r w:rsidR="00757E4E" w:rsidRPr="00131816">
        <w:rPr>
          <w:rFonts w:asciiTheme="minorHAnsi" w:hAnsiTheme="minorHAnsi"/>
          <w:color w:val="000000"/>
        </w:rPr>
        <w:t>p</w:t>
      </w:r>
      <w:r w:rsidRPr="00131816">
        <w:rPr>
          <w:rFonts w:asciiTheme="minorHAnsi" w:hAnsiTheme="minorHAnsi"/>
          <w:color w:val="000000"/>
        </w:rPr>
        <w:t>lanning</w:t>
      </w:r>
      <w:r w:rsidR="00757E4E" w:rsidRPr="00131816">
        <w:rPr>
          <w:rFonts w:asciiTheme="minorHAnsi" w:hAnsiTheme="minorHAnsi"/>
          <w:color w:val="000000"/>
        </w:rPr>
        <w:t xml:space="preserve"> should be</w:t>
      </w:r>
      <w:r w:rsidRPr="00131816">
        <w:rPr>
          <w:rFonts w:asciiTheme="minorHAnsi" w:hAnsiTheme="minorHAnsi"/>
          <w:color w:val="000000"/>
        </w:rPr>
        <w:t xml:space="preserve"> discussed with OFM/OEB.</w:t>
      </w:r>
      <w:r w:rsidR="00757E4E" w:rsidRPr="00131816">
        <w:rPr>
          <w:rFonts w:asciiTheme="minorHAnsi" w:hAnsiTheme="minorHAnsi"/>
          <w:color w:val="000000"/>
        </w:rPr>
        <w:t xml:space="preserve"> </w:t>
      </w:r>
    </w:p>
    <w:p w:rsidR="003C1B5E" w:rsidRPr="00131816" w:rsidRDefault="0005275C" w:rsidP="00F03518">
      <w:pPr>
        <w:pStyle w:val="ListParagraph"/>
        <w:numPr>
          <w:ilvl w:val="0"/>
          <w:numId w:val="58"/>
        </w:numPr>
        <w:rPr>
          <w:rFonts w:asciiTheme="minorHAnsi" w:hAnsiTheme="minorHAnsi"/>
          <w:color w:val="000000"/>
        </w:rPr>
      </w:pPr>
      <w:r>
        <w:rPr>
          <w:rFonts w:asciiTheme="minorHAnsi" w:hAnsiTheme="minorHAnsi"/>
          <w:color w:val="000000"/>
        </w:rPr>
        <w:t>Financial p</w:t>
      </w:r>
      <w:r w:rsidR="003C1B5E" w:rsidRPr="00131816">
        <w:rPr>
          <w:rFonts w:asciiTheme="minorHAnsi" w:hAnsiTheme="minorHAnsi"/>
          <w:color w:val="000000"/>
        </w:rPr>
        <w:t>roblems and concerns should be discussed with OFM/OEB.</w:t>
      </w:r>
    </w:p>
    <w:p w:rsidR="00757E4E" w:rsidRPr="00131816" w:rsidRDefault="00757E4E" w:rsidP="00F03518">
      <w:pPr>
        <w:pStyle w:val="ListParagraph"/>
        <w:numPr>
          <w:ilvl w:val="0"/>
          <w:numId w:val="58"/>
        </w:numPr>
        <w:rPr>
          <w:rFonts w:asciiTheme="minorHAnsi" w:hAnsiTheme="minorHAnsi"/>
          <w:color w:val="000000"/>
        </w:rPr>
      </w:pPr>
      <w:r w:rsidRPr="00131816">
        <w:rPr>
          <w:rFonts w:asciiTheme="minorHAnsi" w:hAnsiTheme="minorHAnsi"/>
          <w:color w:val="000000"/>
        </w:rPr>
        <w:t>Certain obligati</w:t>
      </w:r>
      <w:r w:rsidR="001C68DC" w:rsidRPr="00131816">
        <w:rPr>
          <w:rFonts w:asciiTheme="minorHAnsi" w:hAnsiTheme="minorHAnsi"/>
          <w:color w:val="000000"/>
        </w:rPr>
        <w:t>ng</w:t>
      </w:r>
      <w:r w:rsidRPr="00131816">
        <w:rPr>
          <w:rFonts w:asciiTheme="minorHAnsi" w:hAnsiTheme="minorHAnsi"/>
          <w:color w:val="000000"/>
        </w:rPr>
        <w:t xml:space="preserve"> documents, such as Form SF-52 and purchase card requests are routed through OFM/OEB.</w:t>
      </w:r>
    </w:p>
    <w:p w:rsidR="00757E4E" w:rsidRPr="00131816" w:rsidRDefault="001C68DC" w:rsidP="00F03518">
      <w:pPr>
        <w:pStyle w:val="ListParagraph"/>
        <w:numPr>
          <w:ilvl w:val="0"/>
          <w:numId w:val="58"/>
        </w:numPr>
        <w:rPr>
          <w:rFonts w:asciiTheme="minorHAnsi" w:hAnsiTheme="minorHAnsi"/>
          <w:color w:val="000000"/>
        </w:rPr>
      </w:pPr>
      <w:r w:rsidRPr="00131816">
        <w:rPr>
          <w:rFonts w:asciiTheme="minorHAnsi" w:hAnsiTheme="minorHAnsi"/>
          <w:color w:val="000000"/>
        </w:rPr>
        <w:t>Quarterly meetings</w:t>
      </w:r>
      <w:r w:rsidR="00757E4E" w:rsidRPr="00131816">
        <w:rPr>
          <w:rFonts w:asciiTheme="minorHAnsi" w:hAnsiTheme="minorHAnsi"/>
          <w:color w:val="000000"/>
        </w:rPr>
        <w:t xml:space="preserve"> on the Status of Funds.</w:t>
      </w:r>
    </w:p>
    <w:p w:rsidR="006057C2"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NIST Finance Center</w:t>
      </w:r>
      <w:r w:rsidR="00C648A3" w:rsidRPr="00131816">
        <w:rPr>
          <w:color w:val="17365D" w:themeColor="text2" w:themeShade="BF"/>
          <w:spacing w:val="-10"/>
          <w:kern w:val="28"/>
          <w:szCs w:val="24"/>
        </w:rPr>
        <w:t xml:space="preserve"> (NFC)</w:t>
      </w:r>
    </w:p>
    <w:p w:rsidR="00757E4E" w:rsidRPr="00131816" w:rsidRDefault="00757E4E" w:rsidP="00F03518">
      <w:pPr>
        <w:pStyle w:val="ListParagraph"/>
        <w:numPr>
          <w:ilvl w:val="0"/>
          <w:numId w:val="59"/>
        </w:numPr>
        <w:rPr>
          <w:rFonts w:asciiTheme="minorHAnsi" w:hAnsiTheme="minorHAnsi"/>
          <w:color w:val="000000"/>
        </w:rPr>
      </w:pPr>
      <w:r w:rsidRPr="00131816">
        <w:rPr>
          <w:rFonts w:asciiTheme="minorHAnsi" w:hAnsiTheme="minorHAnsi"/>
          <w:color w:val="000000"/>
        </w:rPr>
        <w:t>Travel requests</w:t>
      </w:r>
    </w:p>
    <w:p w:rsidR="00757E4E" w:rsidRPr="00131816" w:rsidRDefault="00757E4E" w:rsidP="00F03518">
      <w:pPr>
        <w:pStyle w:val="ListParagraph"/>
        <w:numPr>
          <w:ilvl w:val="0"/>
          <w:numId w:val="59"/>
        </w:numPr>
        <w:rPr>
          <w:rFonts w:asciiTheme="minorHAnsi" w:hAnsiTheme="minorHAnsi"/>
          <w:color w:val="000000"/>
        </w:rPr>
      </w:pPr>
      <w:r w:rsidRPr="00131816">
        <w:rPr>
          <w:rFonts w:asciiTheme="minorHAnsi" w:hAnsiTheme="minorHAnsi"/>
          <w:color w:val="000000"/>
        </w:rPr>
        <w:t>De-obligation of UDOs</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Invoices and receivables</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Loading of budget operating plans into CBS</w:t>
      </w:r>
    </w:p>
    <w:p w:rsidR="003C1B5E" w:rsidRPr="00131816" w:rsidRDefault="003C1B5E" w:rsidP="003C1B5E">
      <w:pPr>
        <w:ind w:left="360"/>
        <w:rPr>
          <w:color w:val="000000"/>
          <w:sz w:val="24"/>
          <w:szCs w:val="24"/>
        </w:rPr>
      </w:pPr>
    </w:p>
    <w:p w:rsidR="00757E4E"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OAM</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Planned procurements</w:t>
      </w:r>
      <w:r w:rsidR="00455DF5">
        <w:rPr>
          <w:rFonts w:asciiTheme="minorHAnsi" w:hAnsiTheme="minorHAnsi"/>
          <w:color w:val="000000"/>
        </w:rPr>
        <w:t xml:space="preserve"> and MOUs</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Deobligation of UDOs</w:t>
      </w:r>
    </w:p>
    <w:p w:rsidR="00757E4E" w:rsidRPr="00131816" w:rsidRDefault="00757E4E" w:rsidP="00C648A3">
      <w:pPr>
        <w:pStyle w:val="FieldText"/>
        <w:rPr>
          <w:rFonts w:asciiTheme="minorHAnsi" w:hAnsiTheme="minorHAnsi"/>
        </w:rPr>
      </w:pPr>
    </w:p>
    <w:p w:rsidR="00C648A3" w:rsidRPr="00131816" w:rsidRDefault="00C648A3"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OHRM</w:t>
      </w:r>
    </w:p>
    <w:p w:rsidR="00C648A3" w:rsidRPr="00131816" w:rsidRDefault="00C648A3" w:rsidP="00F03518">
      <w:pPr>
        <w:pStyle w:val="ListParagraph"/>
        <w:numPr>
          <w:ilvl w:val="0"/>
          <w:numId w:val="59"/>
        </w:numPr>
        <w:rPr>
          <w:rFonts w:asciiTheme="minorHAnsi" w:hAnsiTheme="minorHAnsi"/>
          <w:color w:val="000000"/>
        </w:rPr>
      </w:pPr>
      <w:r w:rsidRPr="00131816">
        <w:rPr>
          <w:rFonts w:asciiTheme="minorHAnsi" w:hAnsiTheme="minorHAnsi"/>
          <w:color w:val="000000"/>
        </w:rPr>
        <w:t>Personnel changes/ Form SF-52</w:t>
      </w:r>
    </w:p>
    <w:p w:rsidR="00C648A3" w:rsidRPr="00131816" w:rsidRDefault="00C648A3" w:rsidP="00F03518">
      <w:pPr>
        <w:pStyle w:val="ListParagraph"/>
        <w:numPr>
          <w:ilvl w:val="0"/>
          <w:numId w:val="59"/>
        </w:numPr>
        <w:rPr>
          <w:rFonts w:asciiTheme="minorHAnsi" w:hAnsiTheme="minorHAnsi"/>
          <w:color w:val="000000"/>
        </w:rPr>
      </w:pPr>
      <w:r w:rsidRPr="00131816">
        <w:rPr>
          <w:rFonts w:asciiTheme="minorHAnsi" w:hAnsiTheme="minorHAnsi"/>
          <w:color w:val="000000"/>
        </w:rPr>
        <w:t>MOUs for Detailees</w:t>
      </w:r>
    </w:p>
    <w:p w:rsidR="00757E4E" w:rsidRPr="00131816" w:rsidRDefault="00757E4E" w:rsidP="00C648A3">
      <w:pPr>
        <w:pStyle w:val="FieldText"/>
        <w:rPr>
          <w:rFonts w:asciiTheme="minorHAnsi" w:hAnsiTheme="minorHAnsi"/>
          <w:sz w:val="24"/>
          <w:szCs w:val="24"/>
        </w:rPr>
      </w:pPr>
    </w:p>
    <w:p w:rsidR="00C648A3" w:rsidRPr="00131816" w:rsidRDefault="00C648A3"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OAS</w:t>
      </w:r>
    </w:p>
    <w:p w:rsidR="00757E4E" w:rsidRPr="00131816" w:rsidRDefault="00C648A3" w:rsidP="00F03518">
      <w:pPr>
        <w:pStyle w:val="ListParagraph"/>
        <w:numPr>
          <w:ilvl w:val="0"/>
          <w:numId w:val="59"/>
        </w:numPr>
        <w:rPr>
          <w:rFonts w:asciiTheme="minorHAnsi" w:hAnsiTheme="minorHAnsi"/>
          <w:color w:val="000000"/>
        </w:rPr>
      </w:pPr>
      <w:r w:rsidRPr="00131816">
        <w:rPr>
          <w:rFonts w:asciiTheme="minorHAnsi" w:hAnsiTheme="minorHAnsi"/>
          <w:color w:val="000000"/>
        </w:rPr>
        <w:t>Leases, rent, and space changes</w:t>
      </w:r>
    </w:p>
    <w:p w:rsidR="00C648A3" w:rsidRPr="00131816" w:rsidRDefault="00757E4E" w:rsidP="00F03518">
      <w:pPr>
        <w:pStyle w:val="ListParagraph"/>
        <w:numPr>
          <w:ilvl w:val="0"/>
          <w:numId w:val="59"/>
        </w:numPr>
        <w:rPr>
          <w:rFonts w:asciiTheme="minorHAnsi" w:hAnsiTheme="minorHAnsi"/>
          <w:sz w:val="32"/>
        </w:rPr>
      </w:pPr>
      <w:r w:rsidRPr="00131816">
        <w:rPr>
          <w:rFonts w:asciiTheme="minorHAnsi" w:hAnsiTheme="minorHAnsi"/>
          <w:color w:val="000000"/>
        </w:rPr>
        <w:t>Sunflower</w:t>
      </w:r>
      <w:r w:rsidR="00C648A3" w:rsidRPr="00131816">
        <w:rPr>
          <w:rFonts w:asciiTheme="minorHAnsi" w:hAnsiTheme="minorHAnsi"/>
          <w:color w:val="000000"/>
        </w:rPr>
        <w:t xml:space="preserve"> system</w:t>
      </w:r>
    </w:p>
    <w:p w:rsidR="00EF6FCA" w:rsidRDefault="00EF6FCA" w:rsidP="00465DFE">
      <w:pPr>
        <w:pStyle w:val="ListParagraph"/>
        <w:rPr>
          <w:rFonts w:asciiTheme="minorHAnsi" w:hAnsiTheme="minorHAnsi"/>
          <w:color w:val="000000"/>
        </w:rPr>
      </w:pPr>
    </w:p>
    <w:p w:rsidR="00465DFE" w:rsidRDefault="00465DFE" w:rsidP="00465DFE">
      <w:pPr>
        <w:pStyle w:val="ListParagraph"/>
        <w:rPr>
          <w:rFonts w:asciiTheme="minorHAnsi" w:hAnsiTheme="minorHAnsi"/>
        </w:rPr>
        <w:sectPr w:rsidR="00465DFE" w:rsidSect="002C458C">
          <w:type w:val="continuous"/>
          <w:pgSz w:w="12240" w:h="15840" w:code="1"/>
          <w:pgMar w:top="1350" w:right="1195" w:bottom="1440" w:left="1440" w:header="720" w:footer="720" w:gutter="0"/>
          <w:cols w:num="2" w:space="720"/>
        </w:sectPr>
      </w:pPr>
    </w:p>
    <w:p w:rsidR="000166C6" w:rsidRPr="00F81549" w:rsidRDefault="000166C6" w:rsidP="00F03518">
      <w:pPr>
        <w:pStyle w:val="ListParagraph"/>
        <w:numPr>
          <w:ilvl w:val="0"/>
          <w:numId w:val="59"/>
        </w:numPr>
        <w:rPr>
          <w:color w:val="17365D" w:themeColor="text2" w:themeShade="BF"/>
          <w:spacing w:val="-35"/>
          <w:kern w:val="28"/>
          <w:sz w:val="72"/>
          <w:szCs w:val="72"/>
        </w:rPr>
      </w:pPr>
      <w:r>
        <w:br w:type="page"/>
      </w:r>
    </w:p>
    <w:p w:rsidR="000166C6" w:rsidRPr="00772331" w:rsidRDefault="000166C6" w:rsidP="000166C6">
      <w:pPr>
        <w:pStyle w:val="Style1"/>
        <w:rPr>
          <w:rFonts w:ascii="Arial Black" w:hAnsi="Arial Black"/>
        </w:rPr>
      </w:pPr>
      <w:bookmarkStart w:id="123" w:name="_Toc293396049"/>
      <w:bookmarkStart w:id="124" w:name="_Toc295756570"/>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003F11D3">
        <w:rPr>
          <w:rFonts w:ascii="Arial Black" w:hAnsi="Arial Black"/>
        </w:rPr>
        <w:t xml:space="preserve"> </w:t>
      </w:r>
      <w:r w:rsidRPr="00772331">
        <w:rPr>
          <w:rFonts w:ascii="Arial Black" w:hAnsi="Arial Black"/>
        </w:rPr>
        <w:t>Information Systems</w:t>
      </w:r>
      <w:bookmarkEnd w:id="123"/>
      <w:bookmarkEnd w:id="124"/>
    </w:p>
    <w:p w:rsidR="00E626BA" w:rsidRDefault="00E626BA" w:rsidP="00E626BA">
      <w:pPr>
        <w:pStyle w:val="ChapterSubtitle"/>
        <w:spacing w:after="240"/>
      </w:pPr>
      <w:r w:rsidRPr="00852A82">
        <w:t xml:space="preserve">Chapter </w:t>
      </w:r>
      <w:r w:rsidR="0086414C">
        <w:t>L</w:t>
      </w:r>
      <w:r w:rsidRPr="00852A82">
        <w:t>earning Objectives:</w:t>
      </w:r>
    </w:p>
    <w:p w:rsidR="00E626BA" w:rsidRDefault="009A18BE" w:rsidP="00124929">
      <w:pPr>
        <w:pStyle w:val="BodyText"/>
        <w:numPr>
          <w:ilvl w:val="0"/>
          <w:numId w:val="7"/>
        </w:numPr>
        <w:spacing w:after="0"/>
      </w:pPr>
      <w:r>
        <w:t>Gain a general understanding of the various financial systems available within Commerce</w:t>
      </w:r>
      <w:r w:rsidR="002F53AF">
        <w:t>, where to access them, and how they are used.</w:t>
      </w:r>
    </w:p>
    <w:p w:rsidR="000166C6" w:rsidRPr="00772331" w:rsidRDefault="00251975" w:rsidP="0042316C">
      <w:pPr>
        <w:pStyle w:val="Heading2"/>
        <w:rPr>
          <w:rFonts w:ascii="Arial Black" w:hAnsi="Arial Black"/>
          <w:sz w:val="32"/>
        </w:rPr>
      </w:pPr>
      <w:bookmarkStart w:id="125" w:name="_Toc293396050"/>
      <w:bookmarkStart w:id="126" w:name="_Toc295756571"/>
      <w:r w:rsidRPr="00772331">
        <w:rPr>
          <w:rFonts w:ascii="Arial Black" w:hAnsi="Arial Black"/>
          <w:sz w:val="32"/>
        </w:rPr>
        <w:t>Commerce Business System (CBS)</w:t>
      </w:r>
      <w:bookmarkEnd w:id="125"/>
      <w:bookmarkEnd w:id="126"/>
    </w:p>
    <w:p w:rsidR="00F43FF9" w:rsidRPr="009A18BE" w:rsidRDefault="00F43FF9" w:rsidP="009A18BE">
      <w:pPr>
        <w:pStyle w:val="Default"/>
        <w:rPr>
          <w:rFonts w:asciiTheme="minorHAnsi" w:hAnsiTheme="minorHAnsi"/>
        </w:rPr>
      </w:pPr>
      <w:r w:rsidRPr="009A18BE">
        <w:rPr>
          <w:rFonts w:asciiTheme="minorHAnsi" w:hAnsiTheme="minorHAnsi"/>
        </w:rPr>
        <w:t xml:space="preserve">The Commerce Business Systems (CBS) Portal serves as the central point of access for the Department’s business applications and financial management reporting and information.   </w:t>
      </w:r>
      <w:r w:rsidR="009A18BE" w:rsidRPr="009A18BE">
        <w:rPr>
          <w:rFonts w:asciiTheme="minorHAnsi" w:hAnsiTheme="minorHAnsi"/>
        </w:rPr>
        <w:t xml:space="preserve">CBS portal is available at </w:t>
      </w:r>
      <w:hyperlink r:id="rId59" w:history="1">
        <w:r w:rsidR="009A18BE" w:rsidRPr="009A18BE">
          <w:rPr>
            <w:rStyle w:val="Hyperlink"/>
            <w:rFonts w:asciiTheme="minorHAnsi" w:hAnsiTheme="minorHAnsi"/>
          </w:rPr>
          <w:t>http://portal.cbs.nist.gov</w:t>
        </w:r>
      </w:hyperlink>
      <w:r w:rsidR="009A18BE" w:rsidRPr="009A18BE">
        <w:rPr>
          <w:rFonts w:asciiTheme="minorHAnsi" w:hAnsiTheme="minorHAnsi"/>
        </w:rPr>
        <w:t xml:space="preserve">.  </w:t>
      </w:r>
      <w:r w:rsidRPr="009A18BE">
        <w:rPr>
          <w:rFonts w:asciiTheme="minorHAnsi" w:hAnsiTheme="minorHAnsi"/>
        </w:rPr>
        <w:t>Users from the following bureaus access the CBS Portal, hosted by the National Institute of Standards and Technology (NIST):</w:t>
      </w:r>
    </w:p>
    <w:p w:rsidR="00F43FF9" w:rsidRPr="00F43FF9" w:rsidRDefault="00F43FF9" w:rsidP="00F43FF9">
      <w:pPr>
        <w:rPr>
          <w:sz w:val="24"/>
          <w:szCs w:val="24"/>
        </w:rPr>
      </w:pPr>
      <w:r w:rsidRPr="00F43FF9">
        <w:rPr>
          <w:sz w:val="24"/>
          <w:szCs w:val="24"/>
        </w:rPr>
        <w:t> </w:t>
      </w:r>
    </w:p>
    <w:p w:rsidR="00F43FF9" w:rsidRPr="00F43FF9" w:rsidRDefault="00F43FF9" w:rsidP="00F03518">
      <w:pPr>
        <w:numPr>
          <w:ilvl w:val="0"/>
          <w:numId w:val="36"/>
        </w:numPr>
        <w:rPr>
          <w:rFonts w:cs="Arial"/>
          <w:sz w:val="24"/>
          <w:szCs w:val="24"/>
        </w:rPr>
      </w:pPr>
      <w:r w:rsidRPr="00F43FF9">
        <w:rPr>
          <w:rFonts w:cs="Arial"/>
          <w:sz w:val="24"/>
          <w:szCs w:val="24"/>
        </w:rPr>
        <w:t>Office of the Secretary (OS)</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Economic Development Administration (EDA)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Bureau of Economic Analysis (BEA)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International Trade Administration (ITA)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National Institute of Standards and Technology (NIST)</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Minority Business Development Agency (MBDA)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National Telecommunications and Information Administration (NTIA)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Office of the Inspector General (OIG)</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Economics and Statistics Administration (ESA)</w:t>
      </w:r>
    </w:p>
    <w:p w:rsidR="009D15E8" w:rsidRPr="009D15E8" w:rsidRDefault="006673F1" w:rsidP="009D15E8">
      <w:pPr>
        <w:pStyle w:val="Default"/>
        <w:rPr>
          <w:rFonts w:asciiTheme="minorHAnsi" w:hAnsiTheme="minorHAnsi"/>
        </w:rPr>
      </w:pPr>
      <w:r>
        <w:rPr>
          <w:rFonts w:asciiTheme="minorHAnsi" w:hAnsiTheme="minorHAnsi"/>
        </w:rPr>
        <w:t>The CBS portal includes access to the Co</w:t>
      </w:r>
      <w:r w:rsidR="009D15E8">
        <w:rPr>
          <w:rFonts w:asciiTheme="minorHAnsi" w:hAnsiTheme="minorHAnsi"/>
        </w:rPr>
        <w:t>re</w:t>
      </w:r>
      <w:r>
        <w:rPr>
          <w:rFonts w:asciiTheme="minorHAnsi" w:hAnsiTheme="minorHAnsi"/>
        </w:rPr>
        <w:t xml:space="preserve"> Financial Systems (CFS) application, and the Commerce Purchase Card System (CPCS) application.</w:t>
      </w:r>
      <w:r w:rsidR="009D15E8">
        <w:rPr>
          <w:rFonts w:asciiTheme="minorHAnsi" w:hAnsiTheme="minorHAnsi"/>
        </w:rPr>
        <w:t xml:space="preserve">  </w:t>
      </w:r>
      <w:r w:rsidR="009D15E8" w:rsidRPr="009D15E8">
        <w:rPr>
          <w:rFonts w:asciiTheme="minorHAnsi" w:hAnsiTheme="minorHAnsi"/>
        </w:rPr>
        <w:t>CFS provides financial management and accounting services and consists of the following modules: Accounts Payable, Accounts Receivable, General Ledger, Budget Execution, Cost Allocation, Reimbursable (Cost Management), Reporting and Workflow Management.</w:t>
      </w:r>
    </w:p>
    <w:p w:rsidR="00251975" w:rsidRPr="00772331" w:rsidRDefault="00251975" w:rsidP="0042316C">
      <w:pPr>
        <w:pStyle w:val="Heading2"/>
        <w:rPr>
          <w:rFonts w:ascii="Arial Black" w:hAnsi="Arial Black"/>
          <w:sz w:val="32"/>
        </w:rPr>
      </w:pPr>
      <w:bookmarkStart w:id="127" w:name="_Toc293396051"/>
      <w:bookmarkStart w:id="128" w:name="_Toc295756572"/>
      <w:r w:rsidRPr="00772331">
        <w:rPr>
          <w:rFonts w:ascii="Arial Black" w:hAnsi="Arial Black"/>
          <w:sz w:val="32"/>
        </w:rPr>
        <w:t>Forecasting and Advanced Acquisition Planning System (FAAPS)</w:t>
      </w:r>
      <w:bookmarkEnd w:id="127"/>
      <w:bookmarkEnd w:id="128"/>
    </w:p>
    <w:p w:rsidR="00880FC6" w:rsidRDefault="00CE5453" w:rsidP="00880FC6">
      <w:pPr>
        <w:pStyle w:val="BodyText"/>
      </w:pPr>
      <w:r>
        <w:t xml:space="preserve">FAAPS is a web-based system available at </w:t>
      </w:r>
      <w:hyperlink r:id="rId60" w:history="1">
        <w:r w:rsidR="00826D50" w:rsidRPr="0085296E">
          <w:rPr>
            <w:rStyle w:val="Hyperlink"/>
          </w:rPr>
          <w:t>http://fido.gov/doc/aap</w:t>
        </w:r>
      </w:hyperlink>
      <w:r>
        <w:t>.</w:t>
      </w:r>
      <w:r w:rsidR="00826D50">
        <w:t xml:space="preserve">  This system contains information </w:t>
      </w:r>
      <w:r w:rsidR="0039279C">
        <w:t xml:space="preserve">on obligations exceeding $100,000 </w:t>
      </w:r>
      <w:r w:rsidR="00826D50">
        <w:t xml:space="preserve">to develop and communicate </w:t>
      </w:r>
      <w:r w:rsidR="00B423F3">
        <w:t xml:space="preserve">to the public </w:t>
      </w:r>
      <w:r w:rsidR="009A18BE">
        <w:t>planned acquisitions and their requirements.</w:t>
      </w:r>
    </w:p>
    <w:p w:rsidR="00251975" w:rsidRPr="00772331" w:rsidRDefault="00880FC6" w:rsidP="0042316C">
      <w:pPr>
        <w:pStyle w:val="Heading2"/>
        <w:rPr>
          <w:rFonts w:ascii="Arial Black" w:hAnsi="Arial Black"/>
          <w:sz w:val="32"/>
        </w:rPr>
      </w:pPr>
      <w:bookmarkStart w:id="129" w:name="_Toc293396052"/>
      <w:bookmarkStart w:id="130" w:name="_Toc295756573"/>
      <w:r w:rsidRPr="00772331">
        <w:rPr>
          <w:rFonts w:ascii="Arial Black" w:hAnsi="Arial Black"/>
          <w:sz w:val="32"/>
        </w:rPr>
        <w:t>C.</w:t>
      </w:r>
      <w:r w:rsidR="00251975" w:rsidRPr="00772331">
        <w:rPr>
          <w:rFonts w:ascii="Arial Black" w:hAnsi="Arial Black"/>
          <w:sz w:val="32"/>
        </w:rPr>
        <w:t>Requests</w:t>
      </w:r>
      <w:bookmarkEnd w:id="129"/>
      <w:bookmarkEnd w:id="130"/>
    </w:p>
    <w:p w:rsidR="0062734E" w:rsidRPr="00527652" w:rsidRDefault="00402028" w:rsidP="00527652">
      <w:pPr>
        <w:pStyle w:val="Style1"/>
        <w:spacing w:line="240" w:lineRule="auto"/>
        <w:outlineLvl w:val="9"/>
        <w:rPr>
          <w:rFonts w:cs="CBLLA L+ Times New Roman PS"/>
          <w:color w:val="000000"/>
          <w:spacing w:val="0"/>
          <w:kern w:val="0"/>
          <w:sz w:val="24"/>
          <w:szCs w:val="24"/>
        </w:rPr>
        <w:sectPr w:rsidR="0062734E" w:rsidRPr="00527652" w:rsidSect="002C458C">
          <w:type w:val="continuous"/>
          <w:pgSz w:w="12240" w:h="15840" w:code="1"/>
          <w:pgMar w:top="1350" w:right="1195" w:bottom="1440" w:left="1440" w:header="720" w:footer="720" w:gutter="0"/>
          <w:cols w:space="720"/>
        </w:sectPr>
      </w:pPr>
      <w:bookmarkStart w:id="131" w:name="_Toc295756487"/>
      <w:bookmarkStart w:id="132" w:name="_Toc295756574"/>
      <w:bookmarkStart w:id="133" w:name="_Toc293396053"/>
      <w:r w:rsidRPr="00402028">
        <w:rPr>
          <w:rFonts w:cs="CBLLA L+ Times New Roman PS"/>
          <w:color w:val="000000"/>
          <w:spacing w:val="0"/>
          <w:kern w:val="0"/>
          <w:sz w:val="24"/>
          <w:szCs w:val="24"/>
        </w:rPr>
        <w:t>Requisitioners use the C.Request system to create a requisition and define the funds. The Acquisition Staff creates a contract to buy the product or service.  Acquisition staff use</w:t>
      </w:r>
      <w:r w:rsidR="00527652">
        <w:rPr>
          <w:rFonts w:cs="CBLLA L+ Times New Roman PS"/>
          <w:color w:val="000000"/>
          <w:spacing w:val="0"/>
          <w:kern w:val="0"/>
          <w:sz w:val="24"/>
          <w:szCs w:val="24"/>
        </w:rPr>
        <w:t>s</w:t>
      </w:r>
      <w:r w:rsidRPr="00402028">
        <w:rPr>
          <w:rFonts w:cs="CBLLA L+ Times New Roman PS"/>
          <w:color w:val="000000"/>
          <w:spacing w:val="0"/>
          <w:kern w:val="0"/>
          <w:sz w:val="24"/>
          <w:szCs w:val="24"/>
        </w:rPr>
        <w:t xml:space="preserve"> the C.Buy system to create the contract and obligate the funds. The Finance Staff posts the funding and pays the invoices.  The Finance Staff use the CFS system to post and pay invoices.</w:t>
      </w:r>
      <w:r w:rsidR="0062734E">
        <w:rPr>
          <w:rFonts w:cs="CBLLA L+ Times New Roman PS"/>
          <w:color w:val="000000"/>
          <w:spacing w:val="0"/>
          <w:kern w:val="0"/>
          <w:sz w:val="24"/>
          <w:szCs w:val="24"/>
        </w:rPr>
        <w:t xml:space="preserve"> C. Request is available through the CBS portal.</w:t>
      </w:r>
      <w:bookmarkEnd w:id="131"/>
      <w:bookmarkEnd w:id="132"/>
    </w:p>
    <w:p w:rsidR="000166C6" w:rsidRPr="00772331" w:rsidRDefault="000166C6" w:rsidP="000166C6">
      <w:pPr>
        <w:pStyle w:val="Style1"/>
        <w:rPr>
          <w:rFonts w:ascii="Arial Black" w:hAnsi="Arial Black"/>
        </w:rPr>
      </w:pPr>
      <w:bookmarkStart w:id="134" w:name="_Toc295756575"/>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003F11D3">
        <w:rPr>
          <w:rFonts w:ascii="Arial Black" w:hAnsi="Arial Black"/>
        </w:rPr>
        <w:t xml:space="preserve"> </w:t>
      </w:r>
      <w:r w:rsidRPr="00772331">
        <w:rPr>
          <w:rFonts w:ascii="Arial Black" w:hAnsi="Arial Black"/>
        </w:rPr>
        <w:t>Training</w:t>
      </w:r>
      <w:bookmarkEnd w:id="133"/>
      <w:bookmarkEnd w:id="134"/>
    </w:p>
    <w:p w:rsidR="00E626BA" w:rsidRDefault="00E626BA" w:rsidP="00E626BA">
      <w:pPr>
        <w:pStyle w:val="ChapterSubtitle"/>
        <w:spacing w:after="240"/>
      </w:pPr>
      <w:r w:rsidRPr="00852A82">
        <w:t xml:space="preserve">Chapter </w:t>
      </w:r>
      <w:r w:rsidR="0086414C">
        <w:t>L</w:t>
      </w:r>
      <w:r w:rsidRPr="00852A82">
        <w:t>earning Objectives:</w:t>
      </w:r>
    </w:p>
    <w:p w:rsidR="00E626BA" w:rsidRDefault="00556F89" w:rsidP="00124929">
      <w:pPr>
        <w:pStyle w:val="BodyText"/>
        <w:numPr>
          <w:ilvl w:val="0"/>
          <w:numId w:val="7"/>
        </w:numPr>
        <w:spacing w:after="0"/>
      </w:pPr>
      <w:r>
        <w:t>Become familiar with training that other Budget Contacts have found useful.</w:t>
      </w:r>
    </w:p>
    <w:p w:rsidR="00556F89" w:rsidRDefault="00556F89" w:rsidP="00556F89">
      <w:pPr>
        <w:pStyle w:val="BodyText"/>
        <w:spacing w:after="0"/>
        <w:ind w:left="720"/>
      </w:pPr>
    </w:p>
    <w:p w:rsidR="00111279" w:rsidRPr="00772331" w:rsidRDefault="00111279" w:rsidP="00111279">
      <w:pPr>
        <w:pStyle w:val="Heading2"/>
        <w:rPr>
          <w:rFonts w:ascii="Arial Black" w:hAnsi="Arial Black"/>
          <w:sz w:val="32"/>
        </w:rPr>
      </w:pPr>
      <w:bookmarkStart w:id="135" w:name="_Toc293396054"/>
      <w:bookmarkStart w:id="136" w:name="_Toc295756576"/>
      <w:r>
        <w:rPr>
          <w:rFonts w:ascii="Arial Black" w:hAnsi="Arial Black"/>
          <w:sz w:val="32"/>
        </w:rPr>
        <w:t>Federal Budget Process</w:t>
      </w:r>
      <w:bookmarkEnd w:id="135"/>
      <w:bookmarkEnd w:id="136"/>
    </w:p>
    <w:p w:rsidR="00111279" w:rsidRPr="00A847C8" w:rsidRDefault="00264AF1" w:rsidP="00111279">
      <w:pPr>
        <w:pStyle w:val="BodyText"/>
        <w:rPr>
          <w:szCs w:val="24"/>
        </w:rPr>
      </w:pPr>
      <w:r>
        <w:t xml:space="preserve">MAX OMB </w:t>
      </w:r>
      <w:r w:rsidRPr="00A847C8">
        <w:rPr>
          <w:szCs w:val="24"/>
        </w:rPr>
        <w:t>provides several training models on the budget process.  These include:</w:t>
      </w:r>
    </w:p>
    <w:p w:rsidR="00264AF1" w:rsidRPr="00A847C8" w:rsidRDefault="00264AF1" w:rsidP="00F03518">
      <w:pPr>
        <w:pStyle w:val="BodyText"/>
        <w:numPr>
          <w:ilvl w:val="0"/>
          <w:numId w:val="56"/>
        </w:numPr>
        <w:jc w:val="left"/>
        <w:rPr>
          <w:szCs w:val="24"/>
        </w:rPr>
      </w:pPr>
      <w:r w:rsidRPr="00A847C8">
        <w:rPr>
          <w:b/>
          <w:bCs/>
          <w:color w:val="000000"/>
          <w:szCs w:val="24"/>
        </w:rPr>
        <w:t xml:space="preserve">Budget Execution Training Module, </w:t>
      </w:r>
      <w:hyperlink r:id="rId61" w:history="1">
        <w:r w:rsidRPr="00A847C8">
          <w:rPr>
            <w:color w:val="0000FF"/>
            <w:szCs w:val="24"/>
            <w:u w:val="single"/>
          </w:rPr>
          <w:t>https://max.omb.gov/community/display/Budget/Budget+Execution+Training+Modules</w:t>
        </w:r>
      </w:hyperlink>
    </w:p>
    <w:p w:rsidR="00264AF1" w:rsidRPr="00A847C8" w:rsidRDefault="00264AF1" w:rsidP="00264AF1">
      <w:pPr>
        <w:pStyle w:val="BodyText"/>
        <w:ind w:left="720"/>
        <w:jc w:val="left"/>
        <w:rPr>
          <w:szCs w:val="24"/>
        </w:rPr>
      </w:pPr>
      <w:r w:rsidRPr="00A847C8">
        <w:rPr>
          <w:color w:val="000000"/>
          <w:szCs w:val="24"/>
        </w:rPr>
        <w:t>A Budget Execution self-paced training course.  This overview course covers the basic government-wide processes associated with budget execution, beginning with the enactment of appropriations and concluding with year-end closeout.</w:t>
      </w:r>
    </w:p>
    <w:p w:rsidR="00264AF1" w:rsidRPr="00A847C8" w:rsidRDefault="00264AF1" w:rsidP="00F03518">
      <w:pPr>
        <w:pStyle w:val="BodyText"/>
        <w:numPr>
          <w:ilvl w:val="0"/>
          <w:numId w:val="56"/>
        </w:numPr>
        <w:jc w:val="left"/>
        <w:rPr>
          <w:szCs w:val="24"/>
        </w:rPr>
      </w:pPr>
      <w:r w:rsidRPr="00A847C8">
        <w:rPr>
          <w:b/>
          <w:bCs/>
          <w:color w:val="000000"/>
          <w:szCs w:val="24"/>
        </w:rPr>
        <w:t xml:space="preserve">Budget Formulation Training Module, </w:t>
      </w:r>
      <w:hyperlink r:id="rId62" w:history="1">
        <w:r w:rsidRPr="00A847C8">
          <w:rPr>
            <w:color w:val="0000FF"/>
            <w:szCs w:val="24"/>
            <w:u w:val="single"/>
          </w:rPr>
          <w:t>https://max.omb.gov/community/display/Budget/Budget+Formulation+Training+Modules</w:t>
        </w:r>
      </w:hyperlink>
    </w:p>
    <w:p w:rsidR="002E2DE8" w:rsidRPr="00A847C8" w:rsidRDefault="00264AF1" w:rsidP="00264AF1">
      <w:pPr>
        <w:pStyle w:val="BodyText"/>
        <w:ind w:left="720"/>
        <w:jc w:val="left"/>
        <w:rPr>
          <w:szCs w:val="24"/>
        </w:rPr>
      </w:pPr>
      <w:r w:rsidRPr="00A847C8">
        <w:rPr>
          <w:color w:val="000000"/>
          <w:szCs w:val="24"/>
        </w:rPr>
        <w:t xml:space="preserve">A Budget Formulation self-paced training course.  This overview course covers the basic government-wide processes associated with budget formulation, beginning with strategic planning and concluding with congressional briefings.  </w:t>
      </w:r>
    </w:p>
    <w:p w:rsidR="000166C6" w:rsidRPr="00772331" w:rsidRDefault="007D5DB1" w:rsidP="0042316C">
      <w:pPr>
        <w:pStyle w:val="Heading2"/>
        <w:rPr>
          <w:rFonts w:ascii="Arial Black" w:hAnsi="Arial Black"/>
          <w:sz w:val="32"/>
        </w:rPr>
      </w:pPr>
      <w:bookmarkStart w:id="137" w:name="_Toc293396055"/>
      <w:bookmarkStart w:id="138" w:name="_Toc295756577"/>
      <w:r w:rsidRPr="00772331">
        <w:rPr>
          <w:rFonts w:ascii="Arial Black" w:hAnsi="Arial Black"/>
          <w:sz w:val="32"/>
        </w:rPr>
        <w:t>Financial Management</w:t>
      </w:r>
      <w:bookmarkEnd w:id="137"/>
      <w:bookmarkEnd w:id="138"/>
    </w:p>
    <w:p w:rsidR="00B64590" w:rsidRPr="00B3788E" w:rsidRDefault="00B3788E" w:rsidP="00FE440B">
      <w:pPr>
        <w:rPr>
          <w:spacing w:val="-5"/>
          <w:sz w:val="24"/>
        </w:rPr>
      </w:pPr>
      <w:r w:rsidRPr="00B3788E">
        <w:rPr>
          <w:spacing w:val="-5"/>
          <w:sz w:val="24"/>
        </w:rPr>
        <w:t xml:space="preserve">Below </w:t>
      </w:r>
      <w:r>
        <w:rPr>
          <w:spacing w:val="-5"/>
          <w:sz w:val="24"/>
        </w:rPr>
        <w:t>is a list of a few courses that other Budget Contacts and Budget Analysts have found useful.</w:t>
      </w:r>
    </w:p>
    <w:p w:rsidR="00B64590" w:rsidRPr="00C44A50" w:rsidRDefault="00B64590"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Appropriations</w:t>
      </w:r>
      <w:r w:rsidRPr="00C44A50">
        <w:rPr>
          <w:rFonts w:asciiTheme="minorHAnsi" w:hAnsiTheme="minorHAnsi" w:cs="CBLLA L+ Times New Roman PS"/>
          <w:b/>
          <w:color w:val="000000"/>
          <w:sz w:val="24"/>
          <w:szCs w:val="24"/>
        </w:rPr>
        <w:t xml:space="preserve"> Law</w:t>
      </w:r>
    </w:p>
    <w:p w:rsidR="00B64590" w:rsidRDefault="00B64590" w:rsidP="00B64590">
      <w:pPr>
        <w:pStyle w:val="FieldText"/>
        <w:ind w:left="360"/>
        <w:rPr>
          <w:rFonts w:asciiTheme="minorHAnsi" w:hAnsiTheme="minorHAnsi"/>
          <w:sz w:val="24"/>
          <w:szCs w:val="24"/>
        </w:rPr>
      </w:pPr>
      <w:r>
        <w:rPr>
          <w:rFonts w:asciiTheme="minorHAnsi" w:hAnsiTheme="minorHAnsi" w:cs="CBLLA L+ Times New Roman PS"/>
          <w:color w:val="000000"/>
          <w:sz w:val="24"/>
          <w:szCs w:val="24"/>
        </w:rPr>
        <w:t xml:space="preserve">Each fiscal year </w:t>
      </w:r>
      <w:r w:rsidRPr="00B64590">
        <w:rPr>
          <w:rFonts w:asciiTheme="minorHAnsi" w:hAnsiTheme="minorHAnsi" w:cs="CBLLA L+ Times New Roman PS"/>
          <w:color w:val="000000"/>
          <w:sz w:val="24"/>
          <w:szCs w:val="24"/>
        </w:rPr>
        <w:t xml:space="preserve">GAO offers two to three </w:t>
      </w:r>
      <w:r>
        <w:rPr>
          <w:rFonts w:asciiTheme="minorHAnsi" w:hAnsiTheme="minorHAnsi" w:cs="CBLLA L+ Times New Roman PS"/>
          <w:color w:val="000000"/>
          <w:sz w:val="24"/>
          <w:szCs w:val="24"/>
        </w:rPr>
        <w:t xml:space="preserve">training sessions on </w:t>
      </w:r>
      <w:r w:rsidRPr="00B64590">
        <w:rPr>
          <w:rFonts w:asciiTheme="minorHAnsi" w:hAnsiTheme="minorHAnsi" w:cs="CBLLA L+ Times New Roman PS"/>
          <w:color w:val="000000"/>
          <w:sz w:val="24"/>
          <w:szCs w:val="24"/>
        </w:rPr>
        <w:t xml:space="preserve">“Principles of Appropriations Law - An Orientation to Federal Fiscal Law”.  These classes are held primarily for GAO employees; however, about 10 - 15 slots are allotted per class for outside participants.  More information is available at </w:t>
      </w:r>
      <w:hyperlink r:id="rId63" w:history="1">
        <w:r w:rsidRPr="00B64590">
          <w:rPr>
            <w:rFonts w:asciiTheme="minorHAnsi" w:hAnsiTheme="minorHAnsi" w:cs="CBLLA L+ Times New Roman PS"/>
            <w:color w:val="000000"/>
            <w:sz w:val="24"/>
            <w:szCs w:val="24"/>
          </w:rPr>
          <w:t>http://www.gao.gov/special.pubs/apptrng.html</w:t>
        </w:r>
      </w:hyperlink>
      <w:r w:rsidRPr="00B64590">
        <w:rPr>
          <w:rFonts w:asciiTheme="minorHAnsi" w:hAnsiTheme="minorHAnsi" w:cs="CBLLA L+ Times New Roman PS"/>
          <w:color w:val="000000"/>
          <w:sz w:val="24"/>
          <w:szCs w:val="24"/>
        </w:rPr>
        <w:t>.</w:t>
      </w:r>
      <w:r w:rsidRPr="00B64590">
        <w:rPr>
          <w:rFonts w:asciiTheme="minorHAnsi" w:hAnsiTheme="minorHAnsi"/>
          <w:sz w:val="24"/>
          <w:szCs w:val="24"/>
        </w:rPr>
        <w:t xml:space="preserve"> </w:t>
      </w:r>
    </w:p>
    <w:p w:rsidR="00443EFD" w:rsidRPr="00B64590" w:rsidRDefault="00443EFD" w:rsidP="00443EFD">
      <w:pPr>
        <w:pStyle w:val="FieldText"/>
        <w:rPr>
          <w:rFonts w:asciiTheme="minorHAnsi" w:hAnsiTheme="minorHAnsi"/>
          <w:sz w:val="24"/>
          <w:szCs w:val="24"/>
        </w:rPr>
      </w:pPr>
    </w:p>
    <w:p w:rsidR="00B64590" w:rsidRPr="00C44A50" w:rsidRDefault="00C44A50" w:rsidP="00F03518">
      <w:pPr>
        <w:pStyle w:val="FieldText"/>
        <w:numPr>
          <w:ilvl w:val="0"/>
          <w:numId w:val="57"/>
        </w:numPr>
        <w:rPr>
          <w:rFonts w:asciiTheme="minorHAnsi" w:hAnsiTheme="minorHAnsi"/>
          <w:b/>
          <w:sz w:val="24"/>
          <w:szCs w:val="24"/>
        </w:rPr>
      </w:pPr>
      <w:r>
        <w:rPr>
          <w:rFonts w:asciiTheme="minorHAnsi" w:hAnsiTheme="minorHAnsi"/>
          <w:b/>
          <w:sz w:val="24"/>
          <w:szCs w:val="24"/>
        </w:rPr>
        <w:t>Estimated Accrual at Year-E</w:t>
      </w:r>
      <w:r w:rsidR="00B64590" w:rsidRPr="00C44A50">
        <w:rPr>
          <w:rFonts w:asciiTheme="minorHAnsi" w:hAnsiTheme="minorHAnsi"/>
          <w:b/>
          <w:sz w:val="24"/>
          <w:szCs w:val="24"/>
        </w:rPr>
        <w:t>nd</w:t>
      </w:r>
    </w:p>
    <w:p w:rsidR="00F03518" w:rsidRPr="00F03518" w:rsidRDefault="00F038F1" w:rsidP="00EF6FCA">
      <w:pPr>
        <w:spacing w:after="100" w:afterAutospacing="1"/>
        <w:ind w:left="360"/>
        <w:rPr>
          <w:sz w:val="24"/>
          <w:szCs w:val="24"/>
        </w:rPr>
      </w:pPr>
      <w:r>
        <w:rPr>
          <w:sz w:val="24"/>
          <w:szCs w:val="24"/>
        </w:rPr>
        <w:t>This training is provided by the NIST accounting staff</w:t>
      </w:r>
      <w:r w:rsidR="00196D57">
        <w:rPr>
          <w:sz w:val="24"/>
          <w:szCs w:val="24"/>
        </w:rPr>
        <w:t xml:space="preserve"> and </w:t>
      </w:r>
      <w:r w:rsidR="003102F2">
        <w:rPr>
          <w:sz w:val="24"/>
          <w:szCs w:val="24"/>
        </w:rPr>
        <w:t xml:space="preserve">may </w:t>
      </w:r>
      <w:r w:rsidR="00196D57">
        <w:rPr>
          <w:sz w:val="24"/>
          <w:szCs w:val="24"/>
        </w:rPr>
        <w:t xml:space="preserve">include staff from several </w:t>
      </w:r>
      <w:r w:rsidR="003102F2">
        <w:rPr>
          <w:sz w:val="24"/>
          <w:szCs w:val="24"/>
        </w:rPr>
        <w:t xml:space="preserve">NIST </w:t>
      </w:r>
      <w:r w:rsidR="00196D57">
        <w:rPr>
          <w:sz w:val="24"/>
          <w:szCs w:val="24"/>
        </w:rPr>
        <w:t xml:space="preserve">divisions, such as </w:t>
      </w:r>
      <w:r w:rsidR="00F03518">
        <w:rPr>
          <w:sz w:val="24"/>
          <w:szCs w:val="24"/>
        </w:rPr>
        <w:t xml:space="preserve">Finance, </w:t>
      </w:r>
      <w:r w:rsidR="00196D57">
        <w:rPr>
          <w:sz w:val="24"/>
          <w:szCs w:val="24"/>
        </w:rPr>
        <w:t>Payables, Account Receivables, and the Travel Office.</w:t>
      </w:r>
      <w:r w:rsidR="00F03518">
        <w:rPr>
          <w:sz w:val="24"/>
          <w:szCs w:val="24"/>
        </w:rPr>
        <w:t xml:space="preserve"> </w:t>
      </w:r>
      <w:r w:rsidR="00EF6FCA">
        <w:rPr>
          <w:sz w:val="24"/>
          <w:szCs w:val="24"/>
        </w:rPr>
        <w:t xml:space="preserve"> </w:t>
      </w:r>
      <w:r w:rsidR="00F03518" w:rsidRPr="00F03518">
        <w:rPr>
          <w:sz w:val="24"/>
          <w:szCs w:val="24"/>
        </w:rPr>
        <w:t xml:space="preserve">Estimated </w:t>
      </w:r>
      <w:r w:rsidR="00F03518">
        <w:rPr>
          <w:sz w:val="24"/>
          <w:szCs w:val="24"/>
        </w:rPr>
        <w:t>a</w:t>
      </w:r>
      <w:r w:rsidR="00F03518" w:rsidRPr="00F03518">
        <w:rPr>
          <w:sz w:val="24"/>
          <w:szCs w:val="24"/>
        </w:rPr>
        <w:t xml:space="preserve">ccrual </w:t>
      </w:r>
      <w:r w:rsidR="00F03518">
        <w:rPr>
          <w:sz w:val="24"/>
          <w:szCs w:val="24"/>
        </w:rPr>
        <w:t>t</w:t>
      </w:r>
      <w:r w:rsidR="00F03518" w:rsidRPr="00F03518">
        <w:rPr>
          <w:sz w:val="24"/>
          <w:szCs w:val="24"/>
        </w:rPr>
        <w:t xml:space="preserve">raining is offered during </w:t>
      </w:r>
      <w:r w:rsidR="00F03518">
        <w:rPr>
          <w:sz w:val="24"/>
          <w:szCs w:val="24"/>
        </w:rPr>
        <w:t xml:space="preserve">the </w:t>
      </w:r>
      <w:r w:rsidR="00F03518" w:rsidRPr="00F03518">
        <w:rPr>
          <w:sz w:val="24"/>
          <w:szCs w:val="24"/>
        </w:rPr>
        <w:t xml:space="preserve">4th </w:t>
      </w:r>
      <w:r w:rsidR="00F03518">
        <w:rPr>
          <w:sz w:val="24"/>
          <w:szCs w:val="24"/>
        </w:rPr>
        <w:t>q</w:t>
      </w:r>
      <w:r w:rsidR="00F03518" w:rsidRPr="00F03518">
        <w:rPr>
          <w:sz w:val="24"/>
          <w:szCs w:val="24"/>
        </w:rPr>
        <w:t>uarter</w:t>
      </w:r>
      <w:r w:rsidR="00F03518">
        <w:rPr>
          <w:sz w:val="24"/>
          <w:szCs w:val="24"/>
        </w:rPr>
        <w:t xml:space="preserve"> of the fiscal year. R</w:t>
      </w:r>
      <w:r w:rsidR="00F03518" w:rsidRPr="00F03518">
        <w:rPr>
          <w:sz w:val="24"/>
          <w:szCs w:val="24"/>
        </w:rPr>
        <w:t xml:space="preserve">efer to the CBS Training Schedule located on the CBS Portal Front Page under the Calendars section. </w:t>
      </w:r>
      <w:r w:rsidR="00F03518">
        <w:rPr>
          <w:sz w:val="24"/>
          <w:szCs w:val="24"/>
        </w:rPr>
        <w:t>CBS u</w:t>
      </w:r>
      <w:r w:rsidR="00F03518" w:rsidRPr="00F03518">
        <w:rPr>
          <w:sz w:val="24"/>
          <w:szCs w:val="24"/>
        </w:rPr>
        <w:t xml:space="preserve">sers may register for available sessions directly from the CBS Training Schedule. </w:t>
      </w:r>
    </w:p>
    <w:p w:rsidR="00B64590" w:rsidRPr="00C44A50" w:rsidRDefault="00B64590"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Purchase Card</w:t>
      </w:r>
    </w:p>
    <w:p w:rsidR="007B3C45" w:rsidRDefault="00B64590" w:rsidP="00B64590">
      <w:pPr>
        <w:pStyle w:val="FieldText"/>
        <w:ind w:left="360"/>
        <w:rPr>
          <w:rFonts w:asciiTheme="minorHAnsi" w:hAnsiTheme="minorHAnsi"/>
          <w:sz w:val="24"/>
          <w:szCs w:val="24"/>
        </w:rPr>
      </w:pPr>
      <w:r>
        <w:rPr>
          <w:rFonts w:asciiTheme="minorHAnsi" w:hAnsiTheme="minorHAnsi"/>
          <w:sz w:val="24"/>
          <w:szCs w:val="24"/>
        </w:rPr>
        <w:t>OAM offers a f</w:t>
      </w:r>
      <w:r w:rsidR="007B3C45" w:rsidRPr="00B64590">
        <w:rPr>
          <w:rFonts w:asciiTheme="minorHAnsi" w:hAnsiTheme="minorHAnsi"/>
          <w:sz w:val="24"/>
          <w:szCs w:val="24"/>
        </w:rPr>
        <w:t>ive-day Purchase Card training for limits raised above $3,000</w:t>
      </w:r>
      <w:r>
        <w:rPr>
          <w:rFonts w:asciiTheme="minorHAnsi" w:hAnsiTheme="minorHAnsi"/>
          <w:sz w:val="24"/>
          <w:szCs w:val="24"/>
        </w:rPr>
        <w:t xml:space="preserve"> that also includes </w:t>
      </w:r>
      <w:r w:rsidR="007B3C45" w:rsidRPr="00B64590">
        <w:rPr>
          <w:rFonts w:asciiTheme="minorHAnsi" w:hAnsiTheme="minorHAnsi"/>
          <w:sz w:val="24"/>
          <w:szCs w:val="24"/>
        </w:rPr>
        <w:t>useful information on acquisition</w:t>
      </w:r>
      <w:r>
        <w:rPr>
          <w:rFonts w:asciiTheme="minorHAnsi" w:hAnsiTheme="minorHAnsi"/>
          <w:sz w:val="24"/>
          <w:szCs w:val="24"/>
        </w:rPr>
        <w:t>.</w:t>
      </w:r>
    </w:p>
    <w:p w:rsidR="00443EFD" w:rsidRPr="00B64590" w:rsidRDefault="00443EFD" w:rsidP="00443EFD">
      <w:pPr>
        <w:pStyle w:val="FieldText"/>
        <w:rPr>
          <w:rFonts w:asciiTheme="minorHAnsi" w:hAnsiTheme="minorHAnsi"/>
          <w:sz w:val="24"/>
          <w:szCs w:val="24"/>
        </w:rPr>
      </w:pPr>
    </w:p>
    <w:p w:rsidR="007B3C45" w:rsidRPr="00C44A50" w:rsidRDefault="007B3C45"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Budget Execution</w:t>
      </w:r>
    </w:p>
    <w:p w:rsidR="00B3788E" w:rsidRDefault="003B4817" w:rsidP="00B3788E">
      <w:pPr>
        <w:pStyle w:val="FieldText"/>
        <w:ind w:left="360"/>
        <w:rPr>
          <w:rFonts w:asciiTheme="minorHAnsi" w:hAnsiTheme="minorHAnsi"/>
          <w:sz w:val="24"/>
          <w:szCs w:val="24"/>
        </w:rPr>
      </w:pPr>
      <w:r>
        <w:rPr>
          <w:rFonts w:asciiTheme="minorHAnsi" w:hAnsiTheme="minorHAnsi"/>
          <w:sz w:val="24"/>
          <w:szCs w:val="24"/>
        </w:rPr>
        <w:t>The Graduate School USA offers a course on the developing and managing a financial plan,</w:t>
      </w:r>
      <w:r>
        <w:t xml:space="preserve">, </w:t>
      </w:r>
      <w:r w:rsidRPr="003B4817">
        <w:rPr>
          <w:rFonts w:asciiTheme="minorHAnsi" w:hAnsiTheme="minorHAnsi"/>
          <w:sz w:val="24"/>
          <w:szCs w:val="24"/>
        </w:rPr>
        <w:t>including contingency plans, considerations for close out, midyear reviews, and Anti-deficiency Act compliance. Learn how to avoid liability problems, adhere to OMB budget execution requirements, and understand the application of the Government Performance and Results Act (GPRA).</w:t>
      </w:r>
      <w:r w:rsidR="008D0B41">
        <w:rPr>
          <w:rFonts w:asciiTheme="minorHAnsi" w:hAnsiTheme="minorHAnsi"/>
          <w:sz w:val="24"/>
          <w:szCs w:val="24"/>
        </w:rPr>
        <w:t xml:space="preserve"> </w:t>
      </w:r>
      <w:r>
        <w:rPr>
          <w:rFonts w:asciiTheme="minorHAnsi" w:hAnsiTheme="minorHAnsi"/>
          <w:sz w:val="24"/>
          <w:szCs w:val="24"/>
        </w:rPr>
        <w:t xml:space="preserve"> For more information vis</w:t>
      </w:r>
      <w:r w:rsidR="008D0B41">
        <w:rPr>
          <w:rFonts w:asciiTheme="minorHAnsi" w:hAnsiTheme="minorHAnsi"/>
          <w:sz w:val="24"/>
          <w:szCs w:val="24"/>
        </w:rPr>
        <w:t>i</w:t>
      </w:r>
      <w:r>
        <w:rPr>
          <w:rFonts w:asciiTheme="minorHAnsi" w:hAnsiTheme="minorHAnsi"/>
          <w:sz w:val="24"/>
          <w:szCs w:val="24"/>
        </w:rPr>
        <w:t xml:space="preserve">t </w:t>
      </w:r>
      <w:hyperlink r:id="rId64" w:history="1">
        <w:r w:rsidRPr="007B3AA1">
          <w:rPr>
            <w:rStyle w:val="Hyperlink"/>
            <w:rFonts w:asciiTheme="minorHAnsi" w:hAnsiTheme="minorHAnsi"/>
            <w:sz w:val="24"/>
            <w:szCs w:val="24"/>
          </w:rPr>
          <w:t>http://www.graduateschool.edu/</w:t>
        </w:r>
      </w:hyperlink>
      <w:r>
        <w:rPr>
          <w:rFonts w:asciiTheme="minorHAnsi" w:hAnsiTheme="minorHAnsi"/>
          <w:sz w:val="24"/>
          <w:szCs w:val="24"/>
        </w:rPr>
        <w:t xml:space="preserve">. </w:t>
      </w:r>
    </w:p>
    <w:p w:rsidR="00443EFD" w:rsidRPr="00B64590" w:rsidRDefault="00443EFD" w:rsidP="00B3788E">
      <w:pPr>
        <w:pStyle w:val="FieldText"/>
        <w:ind w:left="360"/>
        <w:rPr>
          <w:rFonts w:asciiTheme="minorHAnsi" w:hAnsiTheme="minorHAnsi"/>
          <w:sz w:val="24"/>
          <w:szCs w:val="24"/>
        </w:rPr>
      </w:pPr>
    </w:p>
    <w:p w:rsidR="003B4817" w:rsidRPr="00C44A50" w:rsidRDefault="007B3C45"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Budgeting and Accounting: Making the Connection</w:t>
      </w:r>
    </w:p>
    <w:p w:rsidR="007B3C45" w:rsidRPr="003B4817" w:rsidRDefault="003B4817" w:rsidP="00C44A50">
      <w:pPr>
        <w:pStyle w:val="FieldText"/>
        <w:spacing w:before="0" w:after="240"/>
        <w:ind w:left="360"/>
        <w:rPr>
          <w:rFonts w:asciiTheme="minorHAnsi" w:hAnsiTheme="minorHAnsi"/>
          <w:sz w:val="24"/>
          <w:szCs w:val="24"/>
        </w:rPr>
      </w:pPr>
      <w:r w:rsidRPr="003B4817">
        <w:rPr>
          <w:rFonts w:asciiTheme="minorHAnsi" w:hAnsiTheme="minorHAnsi"/>
          <w:sz w:val="24"/>
          <w:szCs w:val="24"/>
        </w:rPr>
        <w:t>The Management Concepts Institute provides a course illustrating the connection between budgeting and accounting, including terminology, budgetary and propriety accounting, the U.S. Standard General Ledger, and financial statements.</w:t>
      </w:r>
      <w:r w:rsidR="008D0B41">
        <w:rPr>
          <w:rFonts w:asciiTheme="minorHAnsi" w:hAnsiTheme="minorHAnsi"/>
          <w:sz w:val="24"/>
          <w:szCs w:val="24"/>
        </w:rPr>
        <w:t xml:space="preserve"> For more information visit </w:t>
      </w:r>
      <w:hyperlink r:id="rId65" w:history="1">
        <w:r w:rsidR="008D0B41" w:rsidRPr="007B3AA1">
          <w:rPr>
            <w:rStyle w:val="Hyperlink"/>
            <w:rFonts w:asciiTheme="minorHAnsi" w:hAnsiTheme="minorHAnsi"/>
            <w:sz w:val="24"/>
            <w:szCs w:val="24"/>
          </w:rPr>
          <w:t>https://www.managementconcepts.com</w:t>
        </w:r>
      </w:hyperlink>
      <w:r w:rsidR="008D0B41">
        <w:rPr>
          <w:rFonts w:asciiTheme="minorHAnsi" w:hAnsiTheme="minorHAnsi"/>
          <w:sz w:val="24"/>
          <w:szCs w:val="24"/>
        </w:rPr>
        <w:t xml:space="preserve">. </w:t>
      </w:r>
    </w:p>
    <w:p w:rsidR="007D5DB1" w:rsidRPr="00772331" w:rsidRDefault="007D5DB1" w:rsidP="0042316C">
      <w:pPr>
        <w:pStyle w:val="Heading2"/>
        <w:rPr>
          <w:rFonts w:ascii="Arial Black" w:hAnsi="Arial Black"/>
          <w:sz w:val="32"/>
        </w:rPr>
      </w:pPr>
      <w:bookmarkStart w:id="139" w:name="_Toc293396056"/>
      <w:bookmarkStart w:id="140" w:name="_Toc295756578"/>
      <w:r w:rsidRPr="00772331">
        <w:rPr>
          <w:rFonts w:ascii="Arial Black" w:hAnsi="Arial Black"/>
          <w:sz w:val="32"/>
        </w:rPr>
        <w:t>Information Systems</w:t>
      </w:r>
      <w:bookmarkEnd w:id="139"/>
      <w:bookmarkEnd w:id="140"/>
    </w:p>
    <w:p w:rsidR="00447469" w:rsidRDefault="00E50EBB" w:rsidP="00E50EBB">
      <w:pPr>
        <w:pStyle w:val="BodyText"/>
        <w:jc w:val="left"/>
      </w:pPr>
      <w:r>
        <w:t xml:space="preserve">NIST Commerce Business Systems training is listed in the Commerce Learning Center </w:t>
      </w:r>
      <w:hyperlink r:id="rId66" w:history="1">
        <w:r w:rsidRPr="007B3AA1">
          <w:rPr>
            <w:rStyle w:val="Hyperlink"/>
          </w:rPr>
          <w:t>https://doc.learn.com</w:t>
        </w:r>
      </w:hyperlink>
      <w:r>
        <w:t xml:space="preserve">, and the CBS portal </w:t>
      </w:r>
      <w:hyperlink r:id="rId67" w:history="1">
        <w:r w:rsidRPr="007B3AA1">
          <w:rPr>
            <w:rStyle w:val="Hyperlink"/>
          </w:rPr>
          <w:t>https://portal.cbs.nist.gov</w:t>
        </w:r>
      </w:hyperlink>
      <w:r>
        <w:t xml:space="preserve">.   </w:t>
      </w:r>
    </w:p>
    <w:p w:rsidR="000F0201" w:rsidRDefault="00447469" w:rsidP="002509D4">
      <w:pPr>
        <w:spacing w:before="100" w:beforeAutospacing="1" w:after="100" w:afterAutospacing="1"/>
        <w:rPr>
          <w:rFonts w:cs="Arial"/>
          <w:sz w:val="24"/>
          <w:szCs w:val="24"/>
        </w:rPr>
      </w:pPr>
      <w:r w:rsidRPr="00447469">
        <w:rPr>
          <w:spacing w:val="-5"/>
          <w:sz w:val="24"/>
        </w:rPr>
        <w:t xml:space="preserve">For C.Request training contact </w:t>
      </w:r>
      <w:r>
        <w:rPr>
          <w:spacing w:val="-5"/>
          <w:sz w:val="24"/>
        </w:rPr>
        <w:t xml:space="preserve">the CBS Help Desk </w:t>
      </w:r>
      <w:r w:rsidRPr="00447469">
        <w:rPr>
          <w:spacing w:val="-5"/>
          <w:sz w:val="24"/>
        </w:rPr>
        <w:t>at 301-975-5375 or via e-ma</w:t>
      </w:r>
      <w:r w:rsidRPr="00447469">
        <w:rPr>
          <w:spacing w:val="-5"/>
          <w:sz w:val="24"/>
          <w:szCs w:val="24"/>
        </w:rPr>
        <w:t>il</w:t>
      </w:r>
      <w:r w:rsidRPr="00447469">
        <w:rPr>
          <w:sz w:val="24"/>
          <w:szCs w:val="24"/>
        </w:rPr>
        <w:t xml:space="preserve"> at </w:t>
      </w:r>
      <w:hyperlink r:id="rId68" w:history="1">
        <w:r w:rsidRPr="00447469">
          <w:rPr>
            <w:rStyle w:val="Hyperlink"/>
            <w:rFonts w:cs="Arial"/>
            <w:sz w:val="24"/>
            <w:szCs w:val="24"/>
          </w:rPr>
          <w:t>cic@nist.gov</w:t>
        </w:r>
      </w:hyperlink>
      <w:r>
        <w:rPr>
          <w:rFonts w:cs="Arial"/>
          <w:sz w:val="24"/>
          <w:szCs w:val="24"/>
        </w:rPr>
        <w:t>.</w:t>
      </w:r>
    </w:p>
    <w:p w:rsidR="00447469" w:rsidRDefault="00F36430" w:rsidP="002509D4">
      <w:pPr>
        <w:spacing w:before="100" w:beforeAutospacing="1" w:after="100" w:afterAutospacing="1"/>
        <w:rPr>
          <w:rStyle w:val="Hyperlink"/>
        </w:rPr>
      </w:pPr>
      <w:r>
        <w:rPr>
          <w:rFonts w:cs="Arial"/>
          <w:sz w:val="24"/>
          <w:szCs w:val="24"/>
        </w:rPr>
        <w:t>C</w:t>
      </w:r>
      <w:r w:rsidR="000F0201" w:rsidRPr="000F0201">
        <w:rPr>
          <w:rFonts w:cs="Arial"/>
          <w:sz w:val="24"/>
          <w:szCs w:val="24"/>
        </w:rPr>
        <w:t>ontact Kevin Crowley</w:t>
      </w:r>
      <w:r w:rsidR="002B64D8">
        <w:rPr>
          <w:rFonts w:cs="Arial"/>
          <w:sz w:val="24"/>
          <w:szCs w:val="24"/>
        </w:rPr>
        <w:t>, OAM,</w:t>
      </w:r>
      <w:r w:rsidR="000F0201" w:rsidRPr="000F0201">
        <w:rPr>
          <w:rFonts w:cs="Arial"/>
          <w:sz w:val="24"/>
          <w:szCs w:val="24"/>
        </w:rPr>
        <w:t xml:space="preserve"> at 202-482-3540</w:t>
      </w:r>
      <w:r>
        <w:rPr>
          <w:rFonts w:cs="Arial"/>
          <w:sz w:val="24"/>
          <w:szCs w:val="24"/>
        </w:rPr>
        <w:t xml:space="preserve"> to schedule FAAPS training.</w:t>
      </w:r>
      <w:r w:rsidR="001E46AA" w:rsidRPr="001E46AA">
        <w:rPr>
          <w:rFonts w:ascii="Arial" w:hAnsi="Arial" w:cs="Arial"/>
          <w:sz w:val="18"/>
          <w:szCs w:val="18"/>
        </w:rPr>
        <w:fldChar w:fldCharType="begin"/>
      </w:r>
      <w:r w:rsidR="00447469">
        <w:rPr>
          <w:rFonts w:ascii="Arial" w:hAnsi="Arial" w:cs="Arial"/>
          <w:sz w:val="18"/>
          <w:szCs w:val="18"/>
        </w:rPr>
        <w:instrText xml:space="preserve"> HYPERLINK "https://portal.cbs.nist.gov/pls/portal/" </w:instrText>
      </w:r>
      <w:r w:rsidR="001E46AA" w:rsidRPr="001E46AA">
        <w:rPr>
          <w:rFonts w:ascii="Arial" w:hAnsi="Arial" w:cs="Arial"/>
          <w:sz w:val="18"/>
          <w:szCs w:val="18"/>
        </w:rPr>
        <w:fldChar w:fldCharType="separate"/>
      </w:r>
    </w:p>
    <w:p w:rsidR="007D5DB1" w:rsidRPr="00772331" w:rsidRDefault="001E46AA" w:rsidP="002509D4">
      <w:pPr>
        <w:pStyle w:val="Heading2"/>
        <w:rPr>
          <w:rFonts w:ascii="Arial Black" w:hAnsi="Arial Black"/>
          <w:sz w:val="32"/>
        </w:rPr>
      </w:pPr>
      <w:r>
        <w:rPr>
          <w:rFonts w:ascii="Arial" w:hAnsi="Arial" w:cs="Arial"/>
          <w:sz w:val="18"/>
          <w:szCs w:val="18"/>
        </w:rPr>
        <w:fldChar w:fldCharType="end"/>
      </w:r>
      <w:bookmarkStart w:id="141" w:name="_Toc293396057"/>
      <w:bookmarkStart w:id="142" w:name="_Toc295756579"/>
      <w:r w:rsidR="007D5DB1" w:rsidRPr="00772331">
        <w:rPr>
          <w:rFonts w:ascii="Arial Black" w:hAnsi="Arial Black"/>
          <w:sz w:val="32"/>
        </w:rPr>
        <w:t>MS Excel</w:t>
      </w:r>
      <w:bookmarkEnd w:id="141"/>
      <w:bookmarkEnd w:id="142"/>
    </w:p>
    <w:p w:rsidR="00880FC6" w:rsidRDefault="002A5F51" w:rsidP="00880FC6">
      <w:pPr>
        <w:pStyle w:val="BodyText"/>
      </w:pPr>
      <w:r>
        <w:t xml:space="preserve">Group classes for Commerce employees on MS Excel and other applications are </w:t>
      </w:r>
      <w:r w:rsidR="007B3C45">
        <w:t xml:space="preserve">offered by OFM/OEB and are </w:t>
      </w:r>
      <w:r>
        <w:t xml:space="preserve">broadcasted by e-mail when slots are available.  In addition, online courses are available through the Commerce Learning Center at </w:t>
      </w:r>
      <w:hyperlink r:id="rId69" w:history="1">
        <w:r w:rsidRPr="007B3AA1">
          <w:rPr>
            <w:rStyle w:val="Hyperlink"/>
          </w:rPr>
          <w:t>https://doc.learn.com</w:t>
        </w:r>
      </w:hyperlink>
      <w:r>
        <w:t>.</w:t>
      </w:r>
      <w:r w:rsidR="001400CA">
        <w:t xml:space="preserve"> Select “Other Bureaus” in the right-hand menu, and then select “Other Training &amp; Development Opportunities” in the left-hand menu</w:t>
      </w:r>
      <w:r w:rsidR="00DC368E">
        <w:t xml:space="preserve"> to see both instructor</w:t>
      </w:r>
      <w:r w:rsidR="007B3C45">
        <w:t>-</w:t>
      </w:r>
      <w:r w:rsidR="00DC368E">
        <w:t>led and web-based courses</w:t>
      </w:r>
      <w:r w:rsidR="001400CA">
        <w:t>.</w:t>
      </w:r>
    </w:p>
    <w:p w:rsidR="00CD2301" w:rsidRDefault="00CD2301">
      <w:pPr>
        <w:rPr>
          <w:color w:val="17365D" w:themeColor="text2" w:themeShade="BF"/>
          <w:spacing w:val="-35"/>
          <w:kern w:val="28"/>
          <w:sz w:val="72"/>
          <w:szCs w:val="72"/>
        </w:rPr>
      </w:pPr>
      <w:r>
        <w:br w:type="page"/>
      </w:r>
    </w:p>
    <w:p w:rsidR="000166C6" w:rsidRPr="00772331" w:rsidRDefault="000166C6" w:rsidP="000166C6">
      <w:pPr>
        <w:pStyle w:val="Style1"/>
        <w:rPr>
          <w:rFonts w:ascii="Arial Black" w:hAnsi="Arial Black"/>
        </w:rPr>
      </w:pPr>
      <w:bookmarkStart w:id="143" w:name="_Toc293396058"/>
      <w:bookmarkStart w:id="144" w:name="_Toc295756580"/>
      <w:r w:rsidRPr="00772331">
        <w:rPr>
          <w:rFonts w:ascii="Arial Black" w:hAnsi="Arial Black"/>
        </w:rPr>
        <w:t xml:space="preserve">Chapter </w:t>
      </w:r>
      <w:r w:rsidR="001E46AA">
        <w:rPr>
          <w:rFonts w:ascii="Arial Black" w:hAnsi="Arial Black"/>
        </w:rPr>
        <w:fldChar w:fldCharType="begin"/>
      </w:r>
      <w:r w:rsidR="003F11D3">
        <w:rPr>
          <w:rFonts w:ascii="Arial Black" w:hAnsi="Arial Black"/>
        </w:rPr>
        <w:instrText xml:space="preserve"> AUTONUM  \* Arabic </w:instrText>
      </w:r>
      <w:r w:rsidR="001E46AA">
        <w:rPr>
          <w:rFonts w:ascii="Arial Black" w:hAnsi="Arial Black"/>
        </w:rPr>
        <w:fldChar w:fldCharType="end"/>
      </w:r>
      <w:r w:rsidR="003F11D3">
        <w:rPr>
          <w:rFonts w:ascii="Arial Black" w:hAnsi="Arial Black"/>
        </w:rPr>
        <w:t xml:space="preserve"> </w:t>
      </w:r>
      <w:r w:rsidR="005B4E13" w:rsidRPr="00772331">
        <w:rPr>
          <w:rFonts w:ascii="Arial Black" w:hAnsi="Arial Black"/>
        </w:rPr>
        <w:t>Resources</w:t>
      </w:r>
      <w:bookmarkEnd w:id="143"/>
      <w:bookmarkEnd w:id="144"/>
    </w:p>
    <w:p w:rsidR="00E626BA" w:rsidRDefault="0086414C" w:rsidP="00E626BA">
      <w:pPr>
        <w:pStyle w:val="ChapterSubtitle"/>
        <w:spacing w:after="240"/>
      </w:pPr>
      <w:r>
        <w:t>Chapter L</w:t>
      </w:r>
      <w:r w:rsidR="00E626BA" w:rsidRPr="00852A82">
        <w:t>earning Objectives:</w:t>
      </w:r>
    </w:p>
    <w:p w:rsidR="006F5EE3" w:rsidRDefault="006F5EE3" w:rsidP="001C6A43">
      <w:pPr>
        <w:pStyle w:val="BodyText"/>
        <w:numPr>
          <w:ilvl w:val="0"/>
          <w:numId w:val="7"/>
        </w:numPr>
        <w:spacing w:after="0"/>
      </w:pPr>
      <w:r>
        <w:t>Become familiar with</w:t>
      </w:r>
      <w:r w:rsidR="001C6A43">
        <w:t xml:space="preserve"> the resources available both internal and external to Commerce</w:t>
      </w:r>
      <w:r w:rsidR="00E0258F">
        <w:t>.</w:t>
      </w:r>
      <w:r w:rsidR="00C00131">
        <w:t xml:space="preserve"> </w:t>
      </w:r>
    </w:p>
    <w:p w:rsidR="001C6A43" w:rsidRDefault="006F5EE3" w:rsidP="001C6A43">
      <w:pPr>
        <w:pStyle w:val="BodyText"/>
        <w:numPr>
          <w:ilvl w:val="0"/>
          <w:numId w:val="7"/>
        </w:numPr>
        <w:spacing w:after="0"/>
      </w:pPr>
      <w:r>
        <w:t>Have a general understanding of</w:t>
      </w:r>
      <w:r w:rsidR="00C00131">
        <w:t xml:space="preserve"> where to go for specific information.</w:t>
      </w:r>
    </w:p>
    <w:p w:rsidR="00E626BA" w:rsidRDefault="001C6A43" w:rsidP="00C00131">
      <w:pPr>
        <w:pStyle w:val="BodyText"/>
        <w:numPr>
          <w:ilvl w:val="0"/>
          <w:numId w:val="7"/>
        </w:numPr>
        <w:spacing w:after="0"/>
      </w:pPr>
      <w:r>
        <w:t>Become familiar with the budget contacts at the program offices.</w:t>
      </w:r>
    </w:p>
    <w:p w:rsidR="001F1F6F" w:rsidRDefault="001F1F6F" w:rsidP="0042316C">
      <w:pPr>
        <w:pStyle w:val="Heading2"/>
        <w:rPr>
          <w:rFonts w:ascii="Arial Black" w:hAnsi="Arial Black"/>
          <w:sz w:val="32"/>
        </w:rPr>
      </w:pPr>
      <w:bookmarkStart w:id="145" w:name="_Toc293396059"/>
    </w:p>
    <w:p w:rsidR="000166C6" w:rsidRPr="00772331" w:rsidRDefault="00111279" w:rsidP="0042316C">
      <w:pPr>
        <w:pStyle w:val="Heading2"/>
        <w:rPr>
          <w:rFonts w:ascii="Arial Black" w:hAnsi="Arial Black"/>
          <w:sz w:val="32"/>
        </w:rPr>
      </w:pPr>
      <w:bookmarkStart w:id="146" w:name="_Toc295756581"/>
      <w:r>
        <w:rPr>
          <w:rFonts w:ascii="Arial Black" w:hAnsi="Arial Black"/>
          <w:sz w:val="32"/>
        </w:rPr>
        <w:t>Contact Information for Budget Contacts</w:t>
      </w:r>
      <w:bookmarkEnd w:id="145"/>
      <w:bookmarkEnd w:id="146"/>
    </w:p>
    <w:p w:rsidR="00880FC6" w:rsidRDefault="007E1C86" w:rsidP="00880FC6">
      <w:pPr>
        <w:pStyle w:val="BodyText"/>
      </w:pPr>
      <w:r>
        <w:t xml:space="preserve">Below is a list of the OS program offices’ budget contacts.  </w:t>
      </w:r>
      <w:r w:rsidR="003711BF">
        <w:t>Budget contacts are a useful resource for information on internal procedures, and institutional historical knowledge.</w:t>
      </w:r>
    </w:p>
    <w:tbl>
      <w:tblPr>
        <w:tblStyle w:val="LightList-Accent11"/>
        <w:tblW w:w="0" w:type="auto"/>
        <w:tblLook w:val="04A0"/>
      </w:tblPr>
      <w:tblGrid>
        <w:gridCol w:w="1308"/>
        <w:gridCol w:w="2708"/>
        <w:gridCol w:w="1580"/>
        <w:gridCol w:w="2055"/>
        <w:gridCol w:w="1471"/>
      </w:tblGrid>
      <w:tr w:rsidR="00521CDF" w:rsidRPr="007E1C86" w:rsidTr="007E1C86">
        <w:trPr>
          <w:cnfStyle w:val="100000000000"/>
          <w:trHeight w:val="331"/>
        </w:trPr>
        <w:tc>
          <w:tcPr>
            <w:cnfStyle w:val="001000000000"/>
            <w:tcW w:w="0" w:type="auto"/>
            <w:noWrap/>
            <w:hideMark/>
          </w:tcPr>
          <w:p w:rsidR="007E1C86" w:rsidRPr="007E1C86" w:rsidRDefault="007E1C86" w:rsidP="007E1C86">
            <w:pPr>
              <w:jc w:val="center"/>
              <w:rPr>
                <w:rFonts w:cs="Arial"/>
                <w:sz w:val="24"/>
                <w:szCs w:val="24"/>
              </w:rPr>
            </w:pPr>
            <w:r w:rsidRPr="007E1C86">
              <w:rPr>
                <w:rFonts w:cs="Arial"/>
                <w:sz w:val="24"/>
                <w:szCs w:val="24"/>
              </w:rPr>
              <w:t>OFFICE</w:t>
            </w:r>
          </w:p>
        </w:tc>
        <w:tc>
          <w:tcPr>
            <w:tcW w:w="0" w:type="auto"/>
            <w:noWrap/>
            <w:hideMark/>
          </w:tcPr>
          <w:p w:rsidR="007E1C86" w:rsidRPr="007E1C86" w:rsidRDefault="007E1C86" w:rsidP="007E1C86">
            <w:pPr>
              <w:jc w:val="center"/>
              <w:cnfStyle w:val="100000000000"/>
              <w:rPr>
                <w:rFonts w:cs="Arial"/>
                <w:sz w:val="24"/>
                <w:szCs w:val="24"/>
              </w:rPr>
            </w:pPr>
            <w:r w:rsidRPr="007E1C86">
              <w:rPr>
                <w:rFonts w:cs="Arial"/>
                <w:sz w:val="24"/>
                <w:szCs w:val="24"/>
              </w:rPr>
              <w:t>BUDGET CONTACT(S)</w:t>
            </w:r>
          </w:p>
        </w:tc>
        <w:tc>
          <w:tcPr>
            <w:tcW w:w="0" w:type="auto"/>
            <w:noWrap/>
            <w:hideMark/>
          </w:tcPr>
          <w:p w:rsidR="007E1C86" w:rsidRPr="007E1C86" w:rsidRDefault="007E1C86" w:rsidP="007E1C86">
            <w:pPr>
              <w:jc w:val="center"/>
              <w:cnfStyle w:val="100000000000"/>
              <w:rPr>
                <w:rFonts w:cs="Arial"/>
                <w:sz w:val="24"/>
                <w:szCs w:val="24"/>
              </w:rPr>
            </w:pPr>
            <w:r w:rsidRPr="007E1C86">
              <w:rPr>
                <w:rFonts w:cs="Arial"/>
                <w:sz w:val="24"/>
                <w:szCs w:val="24"/>
              </w:rPr>
              <w:t>EXTENSIONS</w:t>
            </w:r>
          </w:p>
        </w:tc>
        <w:tc>
          <w:tcPr>
            <w:tcW w:w="0" w:type="auto"/>
            <w:noWrap/>
            <w:hideMark/>
          </w:tcPr>
          <w:p w:rsidR="007E1C86" w:rsidRPr="007E1C86" w:rsidRDefault="007E1C86" w:rsidP="007E1C86">
            <w:pPr>
              <w:jc w:val="center"/>
              <w:cnfStyle w:val="100000000000"/>
              <w:rPr>
                <w:rFonts w:cs="Arial"/>
                <w:sz w:val="24"/>
                <w:szCs w:val="24"/>
              </w:rPr>
            </w:pPr>
            <w:r w:rsidRPr="007E1C86">
              <w:rPr>
                <w:rFonts w:cs="Arial"/>
                <w:sz w:val="24"/>
                <w:szCs w:val="24"/>
              </w:rPr>
              <w:t>DIRECTOR(S)</w:t>
            </w:r>
          </w:p>
        </w:tc>
        <w:tc>
          <w:tcPr>
            <w:tcW w:w="0" w:type="auto"/>
            <w:noWrap/>
            <w:hideMark/>
          </w:tcPr>
          <w:p w:rsidR="007E1C86" w:rsidRPr="007E1C86" w:rsidRDefault="007E1C86" w:rsidP="007E1C86">
            <w:pPr>
              <w:jc w:val="center"/>
              <w:cnfStyle w:val="100000000000"/>
              <w:rPr>
                <w:rFonts w:cs="Arial"/>
                <w:sz w:val="24"/>
                <w:szCs w:val="24"/>
              </w:rPr>
            </w:pPr>
            <w:r w:rsidRPr="007E1C86">
              <w:rPr>
                <w:rFonts w:cs="Arial"/>
                <w:sz w:val="24"/>
                <w:szCs w:val="24"/>
              </w:rPr>
              <w:t>EXTENSIONS</w:t>
            </w:r>
          </w:p>
        </w:tc>
      </w:tr>
      <w:tr w:rsidR="00521CDF" w:rsidRPr="007E1C86" w:rsidTr="007E1C86">
        <w:trPr>
          <w:cnfStyle w:val="000000100000"/>
          <w:trHeight w:val="340"/>
        </w:trPr>
        <w:tc>
          <w:tcPr>
            <w:cnfStyle w:val="001000000000"/>
            <w:tcW w:w="0" w:type="auto"/>
            <w:noWrap/>
            <w:hideMark/>
          </w:tcPr>
          <w:p w:rsidR="007E1C86" w:rsidRPr="007E1C86" w:rsidRDefault="007E1C86" w:rsidP="007E1C86">
            <w:pPr>
              <w:jc w:val="center"/>
              <w:rPr>
                <w:rFonts w:cs="Arial"/>
                <w:sz w:val="24"/>
                <w:szCs w:val="24"/>
              </w:rPr>
            </w:pPr>
            <w:r w:rsidRPr="007E1C86">
              <w:rPr>
                <w:rFonts w:cs="Arial"/>
                <w:sz w:val="24"/>
                <w:szCs w:val="24"/>
              </w:rPr>
              <w:t>OHRM</w:t>
            </w: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Millita Robinson</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8361</w:t>
            </w: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 xml:space="preserve">Bill Fleming </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3502</w:t>
            </w:r>
          </w:p>
        </w:tc>
      </w:tr>
      <w:tr w:rsidR="00521CDF" w:rsidRPr="007E1C86" w:rsidTr="003711BF">
        <w:trPr>
          <w:trHeight w:val="340"/>
        </w:trPr>
        <w:tc>
          <w:tcPr>
            <w:cnfStyle w:val="001000000000"/>
            <w:tcW w:w="0" w:type="auto"/>
            <w:vMerge w:val="restart"/>
            <w:noWrap/>
            <w:hideMark/>
          </w:tcPr>
          <w:p w:rsidR="007E1C86" w:rsidRPr="007E1C86" w:rsidRDefault="007E1C86" w:rsidP="007E1C86">
            <w:pPr>
              <w:jc w:val="center"/>
              <w:rPr>
                <w:rFonts w:cs="Arial"/>
                <w:sz w:val="24"/>
                <w:szCs w:val="24"/>
              </w:rPr>
            </w:pPr>
            <w:r w:rsidRPr="007E1C86">
              <w:rPr>
                <w:rFonts w:cs="Arial"/>
                <w:sz w:val="24"/>
                <w:szCs w:val="24"/>
              </w:rPr>
              <w:t>OCIO</w:t>
            </w: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Sue Yu</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0664</w:t>
            </w: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 xml:space="preserve">Simon Szykman </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4797</w:t>
            </w:r>
          </w:p>
        </w:tc>
      </w:tr>
      <w:tr w:rsidR="00521CDF" w:rsidRPr="007E1C86" w:rsidTr="007E1C86">
        <w:trPr>
          <w:cnfStyle w:val="000000100000"/>
          <w:trHeight w:val="349"/>
        </w:trPr>
        <w:tc>
          <w:tcPr>
            <w:cnfStyle w:val="001000000000"/>
            <w:tcW w:w="0" w:type="auto"/>
            <w:vMerge/>
            <w:hideMark/>
          </w:tcPr>
          <w:p w:rsidR="007E1C86" w:rsidRPr="007E1C86" w:rsidRDefault="007E1C86" w:rsidP="007E1C86">
            <w:pPr>
              <w:rPr>
                <w:rFonts w:cs="Arial"/>
                <w:sz w:val="24"/>
                <w:szCs w:val="24"/>
              </w:rPr>
            </w:pP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Sheldon Croft</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0283</w:t>
            </w: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 </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80"/>
        </w:trPr>
        <w:tc>
          <w:tcPr>
            <w:cnfStyle w:val="001000000000"/>
            <w:tcW w:w="0" w:type="auto"/>
            <w:vMerge w:val="restart"/>
            <w:noWrap/>
            <w:hideMark/>
          </w:tcPr>
          <w:p w:rsidR="007E1C86" w:rsidRPr="007E1C86" w:rsidRDefault="007E1C86" w:rsidP="007E1C86">
            <w:pPr>
              <w:jc w:val="center"/>
              <w:rPr>
                <w:rFonts w:cs="Arial"/>
                <w:sz w:val="24"/>
                <w:szCs w:val="24"/>
              </w:rPr>
            </w:pPr>
            <w:r w:rsidRPr="007E1C86">
              <w:rPr>
                <w:rFonts w:cs="Arial"/>
                <w:sz w:val="24"/>
                <w:szCs w:val="24"/>
              </w:rPr>
              <w:t>OGC</w:t>
            </w: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Paulo Mendes</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4944</w:t>
            </w: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Cameron Kerry</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4772</w:t>
            </w:r>
          </w:p>
        </w:tc>
      </w:tr>
      <w:tr w:rsidR="00521CDF" w:rsidRPr="007E1C86" w:rsidTr="007E1C86">
        <w:trPr>
          <w:cnfStyle w:val="000000100000"/>
          <w:trHeight w:val="480"/>
        </w:trPr>
        <w:tc>
          <w:tcPr>
            <w:cnfStyle w:val="001000000000"/>
            <w:tcW w:w="0" w:type="auto"/>
            <w:vMerge/>
            <w:hideMark/>
          </w:tcPr>
          <w:p w:rsidR="007E1C86" w:rsidRPr="007E1C86" w:rsidRDefault="007E1C86" w:rsidP="007E1C86">
            <w:pPr>
              <w:rPr>
                <w:rFonts w:cs="Arial"/>
                <w:sz w:val="24"/>
                <w:szCs w:val="24"/>
              </w:rPr>
            </w:pP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Meghan Grimes</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0490</w:t>
            </w: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 </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80"/>
        </w:trPr>
        <w:tc>
          <w:tcPr>
            <w:cnfStyle w:val="001000000000"/>
            <w:tcW w:w="0" w:type="auto"/>
            <w:vMerge/>
            <w:hideMark/>
          </w:tcPr>
          <w:p w:rsidR="007E1C86" w:rsidRPr="007E1C86" w:rsidRDefault="007E1C86" w:rsidP="007E1C86">
            <w:pPr>
              <w:rPr>
                <w:rFonts w:cs="Arial"/>
                <w:sz w:val="24"/>
                <w:szCs w:val="24"/>
              </w:rPr>
            </w:pP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Denise Hicks (CLDP)</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9014</w:t>
            </w: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 </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 </w:t>
            </w:r>
          </w:p>
        </w:tc>
      </w:tr>
      <w:tr w:rsidR="00521CDF" w:rsidRPr="007E1C86" w:rsidTr="007E1C86">
        <w:trPr>
          <w:cnfStyle w:val="000000100000"/>
          <w:trHeight w:val="480"/>
        </w:trPr>
        <w:tc>
          <w:tcPr>
            <w:cnfStyle w:val="001000000000"/>
            <w:tcW w:w="0" w:type="auto"/>
            <w:vMerge/>
            <w:hideMark/>
          </w:tcPr>
          <w:p w:rsidR="007E1C86" w:rsidRPr="007E1C86" w:rsidRDefault="007E1C86" w:rsidP="007E1C86">
            <w:pPr>
              <w:rPr>
                <w:rFonts w:cs="Arial"/>
                <w:sz w:val="24"/>
                <w:szCs w:val="24"/>
              </w:rPr>
            </w:pP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Harry Hill (CLDP)</w:t>
            </w:r>
          </w:p>
        </w:tc>
        <w:tc>
          <w:tcPr>
            <w:tcW w:w="0" w:type="auto"/>
            <w:hideMark/>
          </w:tcPr>
          <w:p w:rsidR="007E1C86" w:rsidRPr="007E1C86" w:rsidRDefault="007E1C86" w:rsidP="007E1C86">
            <w:pPr>
              <w:jc w:val="center"/>
              <w:cnfStyle w:val="000000100000"/>
              <w:rPr>
                <w:rFonts w:cs="Arial"/>
                <w:sz w:val="24"/>
                <w:szCs w:val="24"/>
              </w:rPr>
            </w:pPr>
            <w:r w:rsidRPr="007E1C86">
              <w:rPr>
                <w:rFonts w:cs="Arial"/>
                <w:sz w:val="24"/>
                <w:szCs w:val="24"/>
              </w:rPr>
              <w:t>2400/9017</w:t>
            </w:r>
          </w:p>
        </w:tc>
        <w:tc>
          <w:tcPr>
            <w:tcW w:w="0" w:type="auto"/>
            <w:noWrap/>
            <w:hideMark/>
          </w:tcPr>
          <w:p w:rsidR="007E1C86" w:rsidRPr="007E1C86" w:rsidRDefault="007E1C86" w:rsidP="007E1C86">
            <w:pPr>
              <w:cnfStyle w:val="000000100000"/>
              <w:rPr>
                <w:rFonts w:cs="Arial"/>
                <w:sz w:val="24"/>
                <w:szCs w:val="24"/>
              </w:rPr>
            </w:pPr>
            <w:r w:rsidRPr="007E1C86">
              <w:rPr>
                <w:rFonts w:cs="Arial"/>
                <w:sz w:val="24"/>
                <w:szCs w:val="24"/>
              </w:rPr>
              <w:t> </w:t>
            </w:r>
          </w:p>
        </w:tc>
        <w:tc>
          <w:tcPr>
            <w:tcW w:w="0" w:type="auto"/>
            <w:noWrap/>
            <w:hideMark/>
          </w:tcPr>
          <w:p w:rsidR="007E1C86" w:rsidRPr="007E1C86" w:rsidRDefault="007E1C86"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65"/>
        </w:trPr>
        <w:tc>
          <w:tcPr>
            <w:cnfStyle w:val="001000000000"/>
            <w:tcW w:w="0" w:type="auto"/>
            <w:vMerge w:val="restart"/>
            <w:noWrap/>
            <w:hideMark/>
          </w:tcPr>
          <w:p w:rsidR="007E1C86" w:rsidRPr="007E1C86" w:rsidRDefault="007E1C86" w:rsidP="007E1C86">
            <w:pPr>
              <w:jc w:val="center"/>
              <w:rPr>
                <w:rFonts w:cs="Arial"/>
                <w:sz w:val="24"/>
                <w:szCs w:val="24"/>
              </w:rPr>
            </w:pPr>
            <w:r w:rsidRPr="007E1C86">
              <w:rPr>
                <w:rFonts w:cs="Arial"/>
                <w:sz w:val="24"/>
                <w:szCs w:val="24"/>
              </w:rPr>
              <w:t>OAS</w:t>
            </w:r>
          </w:p>
        </w:tc>
        <w:tc>
          <w:tcPr>
            <w:tcW w:w="0" w:type="auto"/>
            <w:noWrap/>
            <w:hideMark/>
          </w:tcPr>
          <w:p w:rsidR="007E1C86" w:rsidRPr="007E1C86" w:rsidRDefault="00521CDF" w:rsidP="007E1C86">
            <w:pPr>
              <w:cnfStyle w:val="000000000000"/>
              <w:rPr>
                <w:rFonts w:cs="Arial"/>
                <w:sz w:val="24"/>
                <w:szCs w:val="24"/>
              </w:rPr>
            </w:pPr>
            <w:r>
              <w:rPr>
                <w:rFonts w:cs="Arial"/>
                <w:sz w:val="24"/>
                <w:szCs w:val="24"/>
              </w:rPr>
              <w:t>Donald Langshaw</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4407</w:t>
            </w:r>
          </w:p>
        </w:tc>
        <w:tc>
          <w:tcPr>
            <w:tcW w:w="0" w:type="auto"/>
            <w:noWrap/>
            <w:hideMark/>
          </w:tcPr>
          <w:p w:rsidR="007E1C86" w:rsidRPr="007E1C86" w:rsidRDefault="007E1C86" w:rsidP="007E1C86">
            <w:pPr>
              <w:cnfStyle w:val="000000000000"/>
              <w:rPr>
                <w:rFonts w:cs="Arial"/>
                <w:sz w:val="24"/>
                <w:szCs w:val="24"/>
              </w:rPr>
            </w:pPr>
            <w:r w:rsidRPr="007E1C86">
              <w:rPr>
                <w:rFonts w:cs="Arial"/>
                <w:sz w:val="24"/>
                <w:szCs w:val="24"/>
              </w:rPr>
              <w:t>Mary Pleffner</w:t>
            </w:r>
          </w:p>
        </w:tc>
        <w:tc>
          <w:tcPr>
            <w:tcW w:w="0" w:type="auto"/>
            <w:noWrap/>
            <w:hideMark/>
          </w:tcPr>
          <w:p w:rsidR="007E1C86" w:rsidRPr="007E1C86" w:rsidRDefault="007E1C86" w:rsidP="007E1C86">
            <w:pPr>
              <w:jc w:val="center"/>
              <w:cnfStyle w:val="000000000000"/>
              <w:rPr>
                <w:rFonts w:cs="Arial"/>
                <w:sz w:val="24"/>
                <w:szCs w:val="24"/>
              </w:rPr>
            </w:pPr>
            <w:r w:rsidRPr="007E1C86">
              <w:rPr>
                <w:rFonts w:cs="Arial"/>
                <w:sz w:val="24"/>
                <w:szCs w:val="24"/>
              </w:rPr>
              <w:t>1200</w:t>
            </w:r>
          </w:p>
        </w:tc>
      </w:tr>
      <w:tr w:rsidR="00521CDF" w:rsidRPr="007E1C86" w:rsidTr="007E1C86">
        <w:trPr>
          <w:cnfStyle w:val="000000100000"/>
          <w:trHeight w:val="465"/>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Marc Desmangles</w:t>
            </w:r>
            <w:r>
              <w:rPr>
                <w:rFonts w:cs="Arial"/>
                <w:sz w:val="24"/>
                <w:szCs w:val="24"/>
              </w:rPr>
              <w:t xml:space="preserve"> (HCHB)</w:t>
            </w:r>
          </w:p>
        </w:tc>
        <w:tc>
          <w:tcPr>
            <w:tcW w:w="0" w:type="auto"/>
            <w:hideMark/>
          </w:tcPr>
          <w:p w:rsidR="00521CDF" w:rsidRPr="007E1C86" w:rsidRDefault="00521CDF" w:rsidP="007E1C86">
            <w:pPr>
              <w:jc w:val="center"/>
              <w:cnfStyle w:val="000000100000"/>
              <w:rPr>
                <w:rFonts w:cs="Arial"/>
                <w:sz w:val="24"/>
                <w:szCs w:val="24"/>
              </w:rPr>
            </w:pPr>
            <w:r w:rsidRPr="007E1C86">
              <w:rPr>
                <w:rFonts w:cs="Arial"/>
                <w:sz w:val="24"/>
                <w:szCs w:val="24"/>
              </w:rPr>
              <w:t>5386</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Doug Elznic</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1200</w:t>
            </w:r>
          </w:p>
        </w:tc>
      </w:tr>
      <w:tr w:rsidR="00521CDF" w:rsidRPr="007E1C86" w:rsidTr="007E1C86">
        <w:trPr>
          <w:trHeight w:val="480"/>
        </w:trPr>
        <w:tc>
          <w:tcPr>
            <w:cnfStyle w:val="00100000000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OAM</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Linh Nguyen</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8210</w:t>
            </w:r>
          </w:p>
        </w:tc>
        <w:tc>
          <w:tcPr>
            <w:tcW w:w="0" w:type="auto"/>
            <w:noWrap/>
            <w:hideMark/>
          </w:tcPr>
          <w:p w:rsidR="00521CDF" w:rsidRPr="007E1C86" w:rsidRDefault="00521CDF" w:rsidP="007E1C86">
            <w:pPr>
              <w:cnfStyle w:val="000000000000"/>
              <w:rPr>
                <w:rFonts w:cs="Arial"/>
                <w:sz w:val="24"/>
                <w:szCs w:val="24"/>
              </w:rPr>
            </w:pPr>
            <w:r>
              <w:rPr>
                <w:rFonts w:cs="Arial"/>
                <w:sz w:val="24"/>
                <w:szCs w:val="24"/>
              </w:rPr>
              <w:t>Barry Berkowitz</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4248</w:t>
            </w:r>
          </w:p>
        </w:tc>
      </w:tr>
      <w:tr w:rsidR="00521CDF" w:rsidRPr="007E1C86" w:rsidTr="007E1C86">
        <w:trPr>
          <w:cnfStyle w:val="000000100000"/>
          <w:trHeight w:val="331"/>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Dan Clever</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4560</w:t>
            </w:r>
          </w:p>
        </w:tc>
      </w:tr>
      <w:tr w:rsidR="00521CDF" w:rsidRPr="007E1C86" w:rsidTr="007E1C86">
        <w:trPr>
          <w:trHeight w:val="480"/>
        </w:trPr>
        <w:tc>
          <w:tcPr>
            <w:cnfStyle w:val="00100000000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OCR</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Robin Mack</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8117</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Suzan Aramaki</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4534</w:t>
            </w:r>
          </w:p>
        </w:tc>
      </w:tr>
      <w:tr w:rsidR="00521CDF" w:rsidRPr="007E1C86" w:rsidTr="007E1C86">
        <w:trPr>
          <w:cnfStyle w:val="000000100000"/>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Kathy Anderson</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3680</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1F1F6F">
        <w:trPr>
          <w:cantSplit/>
          <w:trHeight w:val="358"/>
        </w:trPr>
        <w:tc>
          <w:tcPr>
            <w:cnfStyle w:val="00100000000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OSY</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Kevin Sadler</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0661</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Alfred Broadbent</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4371</w:t>
            </w:r>
          </w:p>
        </w:tc>
      </w:tr>
      <w:tr w:rsidR="00521CDF" w:rsidRPr="007E1C86" w:rsidTr="001F1F6F">
        <w:trPr>
          <w:cnfStyle w:val="000000100000"/>
          <w:cantSplit/>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Donna Massino</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2479</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 xml:space="preserve">Florence Dyson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6079</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 </w:t>
            </w:r>
          </w:p>
        </w:tc>
      </w:tr>
      <w:tr w:rsidR="00521CDF" w:rsidRPr="007E1C86" w:rsidTr="007E1C86">
        <w:trPr>
          <w:cnfStyle w:val="000000100000"/>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xml:space="preserve">Gregory Servant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6124</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Jacqueline Jacobs</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8114</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 </w:t>
            </w:r>
          </w:p>
        </w:tc>
      </w:tr>
      <w:tr w:rsidR="00521CDF" w:rsidRPr="007E1C86" w:rsidTr="007E1C86">
        <w:trPr>
          <w:cnfStyle w:val="000000100000"/>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Roget Loy</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2279</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65"/>
        </w:trPr>
        <w:tc>
          <w:tcPr>
            <w:cnfStyle w:val="00100000000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EXEC. SEC.</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Charmaine Davis</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6287</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Tene Dolphin</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3934</w:t>
            </w:r>
          </w:p>
        </w:tc>
      </w:tr>
      <w:tr w:rsidR="00521CDF" w:rsidRPr="007E1C86" w:rsidTr="007E1C86">
        <w:trPr>
          <w:cnfStyle w:val="000000100000"/>
          <w:trHeight w:val="48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Doris Beck</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0132</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r>
              <w:rPr>
                <w:rFonts w:cs="Arial"/>
                <w:sz w:val="24"/>
                <w:szCs w:val="24"/>
              </w:rPr>
              <w:t>Latoya Murphy</w:t>
            </w:r>
          </w:p>
        </w:tc>
        <w:tc>
          <w:tcPr>
            <w:tcW w:w="0" w:type="auto"/>
            <w:noWrap/>
            <w:hideMark/>
          </w:tcPr>
          <w:p w:rsidR="00521CDF" w:rsidRPr="007E1C86" w:rsidRDefault="0073495C" w:rsidP="007E1C86">
            <w:pPr>
              <w:jc w:val="center"/>
              <w:cnfStyle w:val="000000100000"/>
              <w:rPr>
                <w:rFonts w:cs="Arial"/>
                <w:sz w:val="24"/>
                <w:szCs w:val="24"/>
              </w:rPr>
            </w:pPr>
            <w:r>
              <w:rPr>
                <w:rFonts w:cs="Arial"/>
                <w:sz w:val="24"/>
                <w:szCs w:val="24"/>
              </w:rPr>
              <w:t>6491</w:t>
            </w:r>
            <w:r w:rsidR="00521CDF" w:rsidRPr="007E1C86">
              <w:rPr>
                <w:rFonts w:cs="Arial"/>
                <w:sz w:val="24"/>
                <w:szCs w:val="24"/>
              </w:rPr>
              <w:t> </w:t>
            </w:r>
          </w:p>
        </w:tc>
      </w:tr>
      <w:tr w:rsidR="00521CDF" w:rsidRPr="007E1C86" w:rsidTr="007E1C86">
        <w:trPr>
          <w:trHeight w:val="385"/>
        </w:trPr>
        <w:tc>
          <w:tcPr>
            <w:cnfStyle w:val="00100000000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OB</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Bill Tatter</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5979</w:t>
            </w:r>
          </w:p>
        </w:tc>
        <w:tc>
          <w:tcPr>
            <w:tcW w:w="0" w:type="auto"/>
            <w:noWrap/>
            <w:hideMark/>
          </w:tcPr>
          <w:p w:rsidR="00521CDF" w:rsidRPr="007E1C86" w:rsidRDefault="0073495C" w:rsidP="007E1C86">
            <w:pPr>
              <w:cnfStyle w:val="000000000000"/>
              <w:rPr>
                <w:rFonts w:cs="Arial"/>
                <w:sz w:val="24"/>
                <w:szCs w:val="24"/>
              </w:rPr>
            </w:pPr>
            <w:r>
              <w:rPr>
                <w:rFonts w:cs="Arial"/>
                <w:sz w:val="24"/>
                <w:szCs w:val="24"/>
              </w:rPr>
              <w:t>Michael Phelps</w:t>
            </w:r>
            <w:r w:rsidR="00521CDF" w:rsidRPr="007E1C86">
              <w:rPr>
                <w:rFonts w:cs="Arial"/>
                <w:sz w:val="24"/>
                <w:szCs w:val="24"/>
              </w:rPr>
              <w:t xml:space="preserve">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1169</w:t>
            </w:r>
          </w:p>
        </w:tc>
      </w:tr>
      <w:tr w:rsidR="00521CDF" w:rsidRPr="007E1C86" w:rsidTr="007E1C86">
        <w:trPr>
          <w:cnfStyle w:val="000000100000"/>
          <w:trHeight w:val="480"/>
        </w:trPr>
        <w:tc>
          <w:tcPr>
            <w:cnfStyle w:val="001000000000"/>
            <w:tcW w:w="0" w:type="auto"/>
            <w:vMerge/>
            <w:hideMark/>
          </w:tcPr>
          <w:p w:rsidR="00521CDF" w:rsidRPr="007E1C86" w:rsidRDefault="00521CDF" w:rsidP="007E1C86">
            <w:pPr>
              <w:rPr>
                <w:rFonts w:cs="Arial"/>
                <w:sz w:val="24"/>
                <w:szCs w:val="24"/>
              </w:rPr>
            </w:pPr>
          </w:p>
        </w:tc>
        <w:tc>
          <w:tcPr>
            <w:tcW w:w="0" w:type="auto"/>
            <w:hideMark/>
          </w:tcPr>
          <w:p w:rsidR="00521CDF" w:rsidRPr="007E1C86" w:rsidRDefault="00521CDF" w:rsidP="007E1C86">
            <w:pPr>
              <w:cnfStyle w:val="000000100000"/>
              <w:rPr>
                <w:rFonts w:cs="Arial"/>
                <w:sz w:val="24"/>
                <w:szCs w:val="24"/>
              </w:rPr>
            </w:pPr>
            <w:r w:rsidRPr="007E1C86">
              <w:rPr>
                <w:rFonts w:cs="Arial"/>
                <w:sz w:val="24"/>
                <w:szCs w:val="24"/>
              </w:rPr>
              <w:t xml:space="preserve">Steve Shapiro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3700</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80"/>
        </w:trPr>
        <w:tc>
          <w:tcPr>
            <w:cnfStyle w:val="001000000000"/>
            <w:tcW w:w="0" w:type="auto"/>
            <w:noWrap/>
            <w:hideMark/>
          </w:tcPr>
          <w:p w:rsidR="00521CDF" w:rsidRPr="007E1C86" w:rsidRDefault="00521CDF" w:rsidP="007E1C86">
            <w:pPr>
              <w:jc w:val="center"/>
              <w:rPr>
                <w:rFonts w:cs="Arial"/>
                <w:sz w:val="24"/>
                <w:szCs w:val="24"/>
              </w:rPr>
            </w:pPr>
            <w:r w:rsidRPr="007E1C86">
              <w:rPr>
                <w:rFonts w:cs="Arial"/>
                <w:sz w:val="24"/>
                <w:szCs w:val="24"/>
              </w:rPr>
              <w:t>OPERM</w:t>
            </w:r>
          </w:p>
        </w:tc>
        <w:tc>
          <w:tcPr>
            <w:tcW w:w="0" w:type="auto"/>
            <w:noWrap/>
            <w:hideMark/>
          </w:tcPr>
          <w:p w:rsidR="00521CDF" w:rsidRPr="007E1C86" w:rsidRDefault="0073495C" w:rsidP="007E1C86">
            <w:pPr>
              <w:cnfStyle w:val="000000000000"/>
              <w:rPr>
                <w:rFonts w:cs="Arial"/>
                <w:sz w:val="24"/>
                <w:szCs w:val="24"/>
              </w:rPr>
            </w:pPr>
            <w:r>
              <w:rPr>
                <w:rFonts w:cs="Arial"/>
                <w:sz w:val="24"/>
                <w:szCs w:val="24"/>
              </w:rPr>
              <w:t>Peter Petrianni</w:t>
            </w:r>
          </w:p>
        </w:tc>
        <w:tc>
          <w:tcPr>
            <w:tcW w:w="0" w:type="auto"/>
            <w:noWrap/>
            <w:hideMark/>
          </w:tcPr>
          <w:p w:rsidR="00521CDF" w:rsidRPr="007E1C86" w:rsidRDefault="0073495C" w:rsidP="007E1C86">
            <w:pPr>
              <w:jc w:val="center"/>
              <w:cnfStyle w:val="000000000000"/>
              <w:rPr>
                <w:rFonts w:cs="Arial"/>
                <w:sz w:val="24"/>
                <w:szCs w:val="24"/>
              </w:rPr>
            </w:pPr>
            <w:r>
              <w:rPr>
                <w:rFonts w:cs="Arial"/>
                <w:sz w:val="24"/>
                <w:szCs w:val="24"/>
              </w:rPr>
              <w:t>5267</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 </w:t>
            </w:r>
          </w:p>
        </w:tc>
      </w:tr>
      <w:tr w:rsidR="00521CDF" w:rsidRPr="007E1C86" w:rsidTr="007E1C86">
        <w:trPr>
          <w:cnfStyle w:val="000000100000"/>
          <w:trHeight w:val="480"/>
        </w:trPr>
        <w:tc>
          <w:tcPr>
            <w:cnfStyle w:val="001000000000"/>
            <w:tcW w:w="0" w:type="auto"/>
            <w:noWrap/>
            <w:hideMark/>
          </w:tcPr>
          <w:p w:rsidR="00521CDF" w:rsidRPr="007E1C86" w:rsidRDefault="00521CDF" w:rsidP="007E1C86">
            <w:pPr>
              <w:jc w:val="center"/>
              <w:rPr>
                <w:rFonts w:cs="Arial"/>
                <w:sz w:val="24"/>
                <w:szCs w:val="24"/>
              </w:rPr>
            </w:pPr>
            <w:r w:rsidRPr="007E1C86">
              <w:rPr>
                <w:rFonts w:cs="Arial"/>
                <w:sz w:val="24"/>
                <w:szCs w:val="24"/>
              </w:rPr>
              <w:t>OPOG</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Carmen Villalba</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1541</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745"/>
        </w:trPr>
        <w:tc>
          <w:tcPr>
            <w:cnfStyle w:val="001000000000"/>
            <w:tcW w:w="0" w:type="auto"/>
            <w:hideMark/>
          </w:tcPr>
          <w:p w:rsidR="00521CDF" w:rsidRPr="007E1C86" w:rsidRDefault="00521CDF" w:rsidP="007E1C86">
            <w:pPr>
              <w:jc w:val="center"/>
              <w:rPr>
                <w:rFonts w:cs="Arial"/>
                <w:sz w:val="24"/>
                <w:szCs w:val="24"/>
              </w:rPr>
            </w:pPr>
            <w:r w:rsidRPr="007E1C86">
              <w:rPr>
                <w:rFonts w:cs="Arial"/>
                <w:sz w:val="24"/>
                <w:szCs w:val="24"/>
              </w:rPr>
              <w:t xml:space="preserve">EXECUTIVE </w:t>
            </w:r>
            <w:r w:rsidRPr="007E1C86">
              <w:rPr>
                <w:rFonts w:cs="Arial"/>
                <w:sz w:val="24"/>
                <w:szCs w:val="24"/>
              </w:rPr>
              <w:br/>
              <w:t>SUPPORT</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Paulo Mendes</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4944</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Kim Teeples</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2263</w:t>
            </w:r>
          </w:p>
        </w:tc>
      </w:tr>
      <w:tr w:rsidR="00521CDF" w:rsidRPr="007E1C86" w:rsidTr="007E1C86">
        <w:trPr>
          <w:cnfStyle w:val="000000100000"/>
          <w:trHeight w:val="340"/>
        </w:trPr>
        <w:tc>
          <w:tcPr>
            <w:cnfStyle w:val="00100000000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OFM</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Cindy Steiner (CBS)</w:t>
            </w:r>
          </w:p>
        </w:tc>
        <w:tc>
          <w:tcPr>
            <w:tcW w:w="0" w:type="auto"/>
            <w:hideMark/>
          </w:tcPr>
          <w:p w:rsidR="00521CDF" w:rsidRPr="007E1C86" w:rsidRDefault="00521CDF" w:rsidP="007E1C86">
            <w:pPr>
              <w:jc w:val="center"/>
              <w:cnfStyle w:val="000000100000"/>
              <w:rPr>
                <w:rFonts w:cs="Arial"/>
                <w:sz w:val="24"/>
                <w:szCs w:val="24"/>
              </w:rPr>
            </w:pPr>
            <w:r w:rsidRPr="007E1C86">
              <w:rPr>
                <w:rFonts w:cs="Arial"/>
                <w:sz w:val="24"/>
                <w:szCs w:val="24"/>
              </w:rPr>
              <w:t>301-355-5503</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Lisa Casias</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1207</w:t>
            </w:r>
          </w:p>
        </w:tc>
      </w:tr>
      <w:tr w:rsidR="00521CDF" w:rsidRPr="007E1C86" w:rsidTr="007E1C86">
        <w:trPr>
          <w:trHeight w:val="34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Millicent Dent (HCHB)</w:t>
            </w:r>
          </w:p>
        </w:tc>
        <w:tc>
          <w:tcPr>
            <w:tcW w:w="0" w:type="auto"/>
            <w:hideMark/>
          </w:tcPr>
          <w:p w:rsidR="00521CDF" w:rsidRPr="007E1C86" w:rsidRDefault="00521CDF" w:rsidP="007E1C86">
            <w:pPr>
              <w:jc w:val="center"/>
              <w:cnfStyle w:val="000000000000"/>
              <w:rPr>
                <w:rFonts w:cs="Arial"/>
                <w:sz w:val="24"/>
                <w:szCs w:val="24"/>
              </w:rPr>
            </w:pPr>
            <w:r w:rsidRPr="007E1C86">
              <w:rPr>
                <w:rFonts w:cs="Arial"/>
                <w:sz w:val="24"/>
                <w:szCs w:val="24"/>
              </w:rPr>
              <w:t>0240</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 </w:t>
            </w:r>
          </w:p>
        </w:tc>
      </w:tr>
      <w:tr w:rsidR="00521CDF" w:rsidRPr="007E1C86" w:rsidTr="007E1C86">
        <w:trPr>
          <w:cnfStyle w:val="000000100000"/>
          <w:trHeight w:val="43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Peggy Shutta (CBS)</w:t>
            </w:r>
          </w:p>
        </w:tc>
        <w:tc>
          <w:tcPr>
            <w:tcW w:w="0" w:type="auto"/>
            <w:hideMark/>
          </w:tcPr>
          <w:p w:rsidR="00521CDF" w:rsidRPr="007E1C86" w:rsidRDefault="00521CDF" w:rsidP="007E1C86">
            <w:pPr>
              <w:jc w:val="center"/>
              <w:cnfStyle w:val="000000100000"/>
              <w:rPr>
                <w:rFonts w:cs="Arial"/>
                <w:sz w:val="24"/>
                <w:szCs w:val="24"/>
              </w:rPr>
            </w:pPr>
            <w:r w:rsidRPr="007E1C86">
              <w:rPr>
                <w:rFonts w:cs="Arial"/>
                <w:sz w:val="24"/>
                <w:szCs w:val="24"/>
              </w:rPr>
              <w:t>301-355-5544</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p>
        </w:tc>
      </w:tr>
      <w:tr w:rsidR="00521CDF" w:rsidRPr="007E1C86" w:rsidTr="007E1C86">
        <w:trPr>
          <w:trHeight w:val="430"/>
        </w:trPr>
        <w:tc>
          <w:tcPr>
            <w:cnfStyle w:val="00100000000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Tricia Stanis (CBS)</w:t>
            </w:r>
          </w:p>
        </w:tc>
        <w:tc>
          <w:tcPr>
            <w:tcW w:w="0" w:type="auto"/>
            <w:hideMark/>
          </w:tcPr>
          <w:p w:rsidR="00521CDF" w:rsidRPr="007E1C86" w:rsidRDefault="00521CDF" w:rsidP="007E1C86">
            <w:pPr>
              <w:jc w:val="center"/>
              <w:cnfStyle w:val="000000000000"/>
              <w:rPr>
                <w:rFonts w:cs="Arial"/>
                <w:sz w:val="24"/>
                <w:szCs w:val="24"/>
              </w:rPr>
            </w:pPr>
            <w:r w:rsidRPr="007E1C86">
              <w:rPr>
                <w:rFonts w:cs="Arial"/>
                <w:sz w:val="24"/>
                <w:szCs w:val="24"/>
              </w:rPr>
              <w:t>301-355-5507</w:t>
            </w:r>
          </w:p>
        </w:tc>
        <w:tc>
          <w:tcPr>
            <w:tcW w:w="0" w:type="auto"/>
            <w:noWrap/>
            <w:hideMark/>
          </w:tcPr>
          <w:p w:rsidR="00521CDF" w:rsidRPr="007E1C86" w:rsidRDefault="00521CDF" w:rsidP="007E1C86">
            <w:pPr>
              <w:cnfStyle w:val="00000000000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rPr>
                <w:rFonts w:cs="Arial"/>
                <w:sz w:val="24"/>
                <w:szCs w:val="24"/>
              </w:rPr>
            </w:pPr>
            <w:r w:rsidRPr="007E1C86">
              <w:rPr>
                <w:rFonts w:cs="Arial"/>
                <w:sz w:val="24"/>
                <w:szCs w:val="24"/>
              </w:rPr>
              <w:t> </w:t>
            </w:r>
          </w:p>
        </w:tc>
      </w:tr>
      <w:tr w:rsidR="00521CDF" w:rsidRPr="007E1C86" w:rsidTr="007E1C86">
        <w:trPr>
          <w:cnfStyle w:val="000000100000"/>
          <w:trHeight w:val="480"/>
        </w:trPr>
        <w:tc>
          <w:tcPr>
            <w:cnfStyle w:val="001000000000"/>
            <w:tcW w:w="0" w:type="auto"/>
            <w:noWrap/>
            <w:hideMark/>
          </w:tcPr>
          <w:p w:rsidR="00521CDF" w:rsidRPr="007E1C86" w:rsidRDefault="00521CDF" w:rsidP="007E1C86">
            <w:pPr>
              <w:jc w:val="center"/>
              <w:rPr>
                <w:rFonts w:cs="Arial"/>
                <w:sz w:val="24"/>
                <w:szCs w:val="24"/>
              </w:rPr>
            </w:pPr>
            <w:r w:rsidRPr="007E1C86">
              <w:rPr>
                <w:rFonts w:cs="Arial"/>
                <w:sz w:val="24"/>
                <w:szCs w:val="24"/>
              </w:rPr>
              <w:t>OSDBU</w:t>
            </w:r>
          </w:p>
        </w:tc>
        <w:tc>
          <w:tcPr>
            <w:tcW w:w="0" w:type="auto"/>
            <w:noWrap/>
            <w:hideMark/>
          </w:tcPr>
          <w:p w:rsidR="00521CDF" w:rsidRPr="007E1C86" w:rsidRDefault="0073495C" w:rsidP="007E1C86">
            <w:pPr>
              <w:cnfStyle w:val="000000100000"/>
              <w:rPr>
                <w:rFonts w:cs="Arial"/>
                <w:sz w:val="24"/>
                <w:szCs w:val="24"/>
              </w:rPr>
            </w:pPr>
            <w:r>
              <w:rPr>
                <w:rFonts w:cs="Arial"/>
                <w:sz w:val="24"/>
                <w:szCs w:val="24"/>
              </w:rPr>
              <w:t>Linh Nguyen</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 </w:t>
            </w:r>
            <w:r w:rsidR="0073495C">
              <w:rPr>
                <w:rFonts w:cs="Arial"/>
                <w:sz w:val="24"/>
                <w:szCs w:val="24"/>
              </w:rPr>
              <w:t>8210</w:t>
            </w:r>
          </w:p>
        </w:tc>
        <w:tc>
          <w:tcPr>
            <w:tcW w:w="0" w:type="auto"/>
            <w:noWrap/>
            <w:hideMark/>
          </w:tcPr>
          <w:p w:rsidR="00521CDF" w:rsidRPr="007E1C86" w:rsidRDefault="00521CDF" w:rsidP="007E1C86">
            <w:pPr>
              <w:cnfStyle w:val="000000100000"/>
              <w:rPr>
                <w:rFonts w:cs="Arial"/>
                <w:sz w:val="24"/>
                <w:szCs w:val="24"/>
              </w:rPr>
            </w:pPr>
            <w:r w:rsidRPr="007E1C86">
              <w:rPr>
                <w:rFonts w:cs="Arial"/>
                <w:sz w:val="24"/>
                <w:szCs w:val="24"/>
              </w:rPr>
              <w:t>LaJuene Desmukes</w:t>
            </w:r>
          </w:p>
        </w:tc>
        <w:tc>
          <w:tcPr>
            <w:tcW w:w="0" w:type="auto"/>
            <w:noWrap/>
            <w:hideMark/>
          </w:tcPr>
          <w:p w:rsidR="00521CDF" w:rsidRPr="007E1C86" w:rsidRDefault="00521CDF" w:rsidP="007E1C86">
            <w:pPr>
              <w:jc w:val="center"/>
              <w:cnfStyle w:val="000000100000"/>
              <w:rPr>
                <w:rFonts w:cs="Arial"/>
                <w:sz w:val="24"/>
                <w:szCs w:val="24"/>
              </w:rPr>
            </w:pPr>
            <w:r w:rsidRPr="007E1C86">
              <w:rPr>
                <w:rFonts w:cs="Arial"/>
                <w:sz w:val="24"/>
                <w:szCs w:val="24"/>
              </w:rPr>
              <w:t>1472</w:t>
            </w:r>
          </w:p>
        </w:tc>
      </w:tr>
    </w:tbl>
    <w:p w:rsidR="007E1C86" w:rsidRDefault="007E1C86" w:rsidP="00880FC6">
      <w:pPr>
        <w:pStyle w:val="BodyText"/>
      </w:pPr>
    </w:p>
    <w:p w:rsidR="005B4E13" w:rsidRDefault="005B4E13" w:rsidP="0042316C">
      <w:pPr>
        <w:pStyle w:val="Heading2"/>
        <w:rPr>
          <w:rFonts w:ascii="Arial Black" w:hAnsi="Arial Black"/>
          <w:sz w:val="32"/>
        </w:rPr>
      </w:pPr>
      <w:bookmarkStart w:id="147" w:name="_Toc293396060"/>
      <w:bookmarkStart w:id="148" w:name="_Toc295756582"/>
      <w:r w:rsidRPr="00772331">
        <w:rPr>
          <w:rFonts w:ascii="Arial Black" w:hAnsi="Arial Black"/>
          <w:sz w:val="32"/>
        </w:rPr>
        <w:t>Annotated Bibliography of Available Resources</w:t>
      </w:r>
      <w:r w:rsidR="00477599">
        <w:rPr>
          <w:rFonts w:ascii="Arial Black" w:hAnsi="Arial Black"/>
          <w:sz w:val="32"/>
        </w:rPr>
        <w:t xml:space="preserve"> &amp; References</w:t>
      </w:r>
      <w:bookmarkEnd w:id="147"/>
      <w:bookmarkEnd w:id="148"/>
    </w:p>
    <w:p w:rsidR="0086749F" w:rsidRDefault="0073495C" w:rsidP="0086749F">
      <w:pPr>
        <w:pStyle w:val="BodyText"/>
      </w:pPr>
      <w:r>
        <w:t>Following</w:t>
      </w:r>
      <w:r w:rsidR="00EF5D02">
        <w:t xml:space="preserve"> is a list of handbooks</w:t>
      </w:r>
      <w:r w:rsidR="005661C2">
        <w:t>, guides, and tools</w:t>
      </w:r>
      <w:r w:rsidR="00EF5D02">
        <w:t xml:space="preserve"> </w:t>
      </w:r>
      <w:r w:rsidR="00B939BB">
        <w:t xml:space="preserve">on financial management, budgeting, planning and performance management available </w:t>
      </w:r>
      <w:r w:rsidR="00EF5D02">
        <w:t>both internal and external to Commerce.</w:t>
      </w:r>
    </w:p>
    <w:p w:rsidR="0073495C" w:rsidRDefault="0073495C" w:rsidP="0086749F">
      <w:pPr>
        <w:pStyle w:val="BodyText"/>
      </w:pPr>
    </w:p>
    <w:p w:rsidR="0073495C" w:rsidRDefault="0073495C" w:rsidP="0086749F">
      <w:pPr>
        <w:pStyle w:val="BodyText"/>
      </w:pPr>
    </w:p>
    <w:p w:rsidR="0073495C" w:rsidRDefault="0073495C" w:rsidP="0086749F">
      <w:pPr>
        <w:pStyle w:val="BodyText"/>
      </w:pPr>
    </w:p>
    <w:p w:rsidR="0073495C" w:rsidRDefault="0073495C" w:rsidP="0086749F">
      <w:pPr>
        <w:pStyle w:val="BodyText"/>
      </w:pPr>
    </w:p>
    <w:p w:rsidR="00FD624A" w:rsidRDefault="00FD624A" w:rsidP="0086749F">
      <w:pPr>
        <w:pStyle w:val="BodyText"/>
      </w:pPr>
    </w:p>
    <w:p w:rsidR="0073495C" w:rsidRDefault="0073495C" w:rsidP="0086749F">
      <w:pPr>
        <w:pStyle w:val="BodyText"/>
      </w:pPr>
    </w:p>
    <w:tbl>
      <w:tblPr>
        <w:tblStyle w:val="MediumShading1-Accent11"/>
        <w:tblW w:w="9373" w:type="dxa"/>
        <w:tblLayout w:type="fixed"/>
        <w:tblLook w:val="04A0"/>
      </w:tblPr>
      <w:tblGrid>
        <w:gridCol w:w="1596"/>
        <w:gridCol w:w="1313"/>
        <w:gridCol w:w="2234"/>
        <w:gridCol w:w="4230"/>
      </w:tblGrid>
      <w:tr w:rsidR="007C0013" w:rsidRPr="005A13BF" w:rsidTr="001F1F6F">
        <w:trPr>
          <w:cnfStyle w:val="100000000000"/>
          <w:trHeight w:val="465"/>
          <w:tblHeader/>
        </w:trPr>
        <w:tc>
          <w:tcPr>
            <w:cnfStyle w:val="001000000000"/>
            <w:tcW w:w="1596" w:type="dxa"/>
            <w:hideMark/>
          </w:tcPr>
          <w:p w:rsidR="007C0013" w:rsidRPr="005524B6" w:rsidRDefault="007C0013" w:rsidP="00477599">
            <w:pPr>
              <w:jc w:val="center"/>
              <w:rPr>
                <w:bCs w:val="0"/>
                <w:color w:val="FFFFFF"/>
                <w:sz w:val="22"/>
                <w:szCs w:val="22"/>
              </w:rPr>
            </w:pPr>
            <w:r w:rsidRPr="005524B6">
              <w:rPr>
                <w:bCs w:val="0"/>
                <w:color w:val="FFFFFF"/>
                <w:sz w:val="22"/>
                <w:szCs w:val="22"/>
              </w:rPr>
              <w:t>Title</w:t>
            </w:r>
          </w:p>
        </w:tc>
        <w:tc>
          <w:tcPr>
            <w:tcW w:w="1313" w:type="dxa"/>
          </w:tcPr>
          <w:p w:rsidR="007C0013" w:rsidRPr="005524B6" w:rsidRDefault="007C0013" w:rsidP="00477599">
            <w:pPr>
              <w:jc w:val="center"/>
              <w:cnfStyle w:val="100000000000"/>
              <w:rPr>
                <w:bCs w:val="0"/>
                <w:color w:val="FFFFFF"/>
                <w:sz w:val="22"/>
                <w:szCs w:val="22"/>
              </w:rPr>
            </w:pPr>
            <w:r w:rsidRPr="005524B6">
              <w:rPr>
                <w:bCs w:val="0"/>
                <w:color w:val="FFFFFF"/>
                <w:sz w:val="22"/>
                <w:szCs w:val="22"/>
              </w:rPr>
              <w:t>Source</w:t>
            </w:r>
          </w:p>
        </w:tc>
        <w:tc>
          <w:tcPr>
            <w:tcW w:w="2234" w:type="dxa"/>
            <w:hideMark/>
          </w:tcPr>
          <w:p w:rsidR="007C0013" w:rsidRPr="005524B6" w:rsidRDefault="007C0013" w:rsidP="00477599">
            <w:pPr>
              <w:jc w:val="center"/>
              <w:cnfStyle w:val="100000000000"/>
              <w:rPr>
                <w:bCs w:val="0"/>
                <w:color w:val="FFFFFF"/>
                <w:sz w:val="22"/>
                <w:szCs w:val="22"/>
              </w:rPr>
            </w:pPr>
            <w:r w:rsidRPr="005524B6">
              <w:rPr>
                <w:bCs w:val="0"/>
                <w:color w:val="FFFFFF"/>
                <w:sz w:val="22"/>
                <w:szCs w:val="22"/>
              </w:rPr>
              <w:t>Availability</w:t>
            </w:r>
          </w:p>
        </w:tc>
        <w:tc>
          <w:tcPr>
            <w:tcW w:w="4230" w:type="dxa"/>
            <w:hideMark/>
          </w:tcPr>
          <w:p w:rsidR="007C0013" w:rsidRPr="005524B6" w:rsidRDefault="007C0013" w:rsidP="00477599">
            <w:pPr>
              <w:jc w:val="center"/>
              <w:cnfStyle w:val="100000000000"/>
              <w:rPr>
                <w:bCs w:val="0"/>
                <w:color w:val="FFFFFF"/>
                <w:sz w:val="22"/>
                <w:szCs w:val="22"/>
              </w:rPr>
            </w:pPr>
            <w:r w:rsidRPr="005524B6">
              <w:rPr>
                <w:bCs w:val="0"/>
                <w:color w:val="FFFFFF"/>
                <w:sz w:val="22"/>
                <w:szCs w:val="22"/>
              </w:rPr>
              <w:t>Description</w:t>
            </w:r>
          </w:p>
        </w:tc>
      </w:tr>
      <w:tr w:rsidR="007C0013" w:rsidRPr="005A13BF" w:rsidTr="009E5753">
        <w:trPr>
          <w:cnfStyle w:val="000000100000"/>
          <w:trHeight w:val="3589"/>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Budget and Program Analysis Handbook</w:t>
            </w:r>
          </w:p>
        </w:tc>
        <w:tc>
          <w:tcPr>
            <w:tcW w:w="1313" w:type="dxa"/>
          </w:tcPr>
          <w:p w:rsidR="007C0013" w:rsidRPr="005A13BF" w:rsidRDefault="007C0013" w:rsidP="00477599">
            <w:pPr>
              <w:cnfStyle w:val="000000100000"/>
              <w:rPr>
                <w:sz w:val="22"/>
                <w:szCs w:val="22"/>
              </w:rPr>
            </w:pPr>
            <w:r w:rsidRPr="005A13BF">
              <w:rPr>
                <w:sz w:val="22"/>
                <w:szCs w:val="22"/>
              </w:rPr>
              <w:t>Commerce</w:t>
            </w:r>
          </w:p>
        </w:tc>
        <w:tc>
          <w:tcPr>
            <w:tcW w:w="2234" w:type="dxa"/>
            <w:hideMark/>
          </w:tcPr>
          <w:p w:rsidR="007C0013" w:rsidRPr="005A13BF" w:rsidRDefault="001E46AA" w:rsidP="00477599">
            <w:pPr>
              <w:cnfStyle w:val="000000100000"/>
              <w:rPr>
                <w:color w:val="0000FF"/>
                <w:sz w:val="22"/>
                <w:szCs w:val="22"/>
                <w:u w:val="single"/>
              </w:rPr>
            </w:pPr>
            <w:hyperlink r:id="rId70" w:history="1">
              <w:r w:rsidR="007C0013" w:rsidRPr="005A13BF">
                <w:rPr>
                  <w:color w:val="0000FF"/>
                  <w:sz w:val="22"/>
                  <w:szCs w:val="22"/>
                  <w:u w:val="single"/>
                </w:rPr>
                <w:t>http://www.osec.doc.gov/bmi/budget/Budget%20Handbook.htm</w:t>
              </w:r>
            </w:hyperlink>
          </w:p>
        </w:tc>
        <w:tc>
          <w:tcPr>
            <w:tcW w:w="4230" w:type="dxa"/>
            <w:hideMark/>
          </w:tcPr>
          <w:p w:rsidR="007C0013" w:rsidRPr="005A13BF" w:rsidRDefault="007C0013" w:rsidP="00477599">
            <w:pPr>
              <w:cnfStyle w:val="000000100000"/>
              <w:rPr>
                <w:sz w:val="22"/>
                <w:szCs w:val="22"/>
              </w:rPr>
            </w:pPr>
            <w:r w:rsidRPr="005A13BF">
              <w:rPr>
                <w:sz w:val="22"/>
                <w:szCs w:val="22"/>
              </w:rPr>
              <w:t>This Handbook was developed to provide guidance to the bureau budget offices in the Department of Commerce in preparing their budget submission and in meeting other Departmental budget reporting requirements. Volumes I and II provide an overview of the federal government budgeting environment. This is largely a summary of information that can be found in the Budget of the U.S. Government. Much of this material expands on guidance from the Office of Management and Budget (OMB).</w:t>
            </w:r>
          </w:p>
        </w:tc>
      </w:tr>
      <w:tr w:rsidR="007C0013" w:rsidRPr="005A13BF" w:rsidTr="00526885">
        <w:trPr>
          <w:cnfStyle w:val="000000010000"/>
          <w:trHeight w:val="9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Budget Management Handbooks</w:t>
            </w:r>
          </w:p>
        </w:tc>
        <w:tc>
          <w:tcPr>
            <w:tcW w:w="1313" w:type="dxa"/>
          </w:tcPr>
          <w:p w:rsidR="007C0013" w:rsidRPr="005A13BF" w:rsidRDefault="007C0013" w:rsidP="00477599">
            <w:pPr>
              <w:cnfStyle w:val="000000010000"/>
              <w:rPr>
                <w:sz w:val="22"/>
                <w:szCs w:val="22"/>
              </w:rPr>
            </w:pPr>
            <w:r w:rsidRPr="005A13BF">
              <w:rPr>
                <w:sz w:val="22"/>
                <w:szCs w:val="22"/>
              </w:rPr>
              <w:t>Commerce</w:t>
            </w:r>
          </w:p>
        </w:tc>
        <w:tc>
          <w:tcPr>
            <w:tcW w:w="2234" w:type="dxa"/>
            <w:hideMark/>
          </w:tcPr>
          <w:p w:rsidR="007C0013" w:rsidRPr="005A13BF" w:rsidRDefault="001E46AA" w:rsidP="00477599">
            <w:pPr>
              <w:cnfStyle w:val="000000010000"/>
              <w:rPr>
                <w:sz w:val="22"/>
                <w:szCs w:val="22"/>
              </w:rPr>
            </w:pPr>
            <w:hyperlink r:id="rId71" w:history="1">
              <w:r w:rsidR="007C0013" w:rsidRPr="005A13BF">
                <w:rPr>
                  <w:rStyle w:val="Hyperlink"/>
                  <w:sz w:val="22"/>
                  <w:szCs w:val="22"/>
                </w:rPr>
                <w:t>http://www.osec.doc.gov/ofm/whatsnew2.htm</w:t>
              </w:r>
            </w:hyperlink>
            <w:r w:rsidR="007C0013" w:rsidRPr="005A13BF">
              <w:rPr>
                <w:sz w:val="22"/>
                <w:szCs w:val="22"/>
              </w:rPr>
              <w:t xml:space="preserve"> </w:t>
            </w:r>
          </w:p>
        </w:tc>
        <w:tc>
          <w:tcPr>
            <w:tcW w:w="4230" w:type="dxa"/>
            <w:hideMark/>
          </w:tcPr>
          <w:p w:rsidR="007C0013" w:rsidRPr="005A13BF" w:rsidRDefault="007C0013" w:rsidP="00F870EF">
            <w:pPr>
              <w:spacing w:before="100" w:beforeAutospacing="1" w:after="100" w:afterAutospacing="1"/>
              <w:cnfStyle w:val="000000010000"/>
              <w:rPr>
                <w:color w:val="000000"/>
                <w:sz w:val="22"/>
                <w:szCs w:val="22"/>
              </w:rPr>
            </w:pPr>
            <w:r w:rsidRPr="005A13BF">
              <w:rPr>
                <w:color w:val="000000"/>
                <w:sz w:val="22"/>
                <w:szCs w:val="22"/>
              </w:rPr>
              <w:t>Commerce’s budget handbooks include:</w:t>
            </w:r>
          </w:p>
          <w:p w:rsidR="007C0013" w:rsidRPr="005A13BF" w:rsidRDefault="001E46AA" w:rsidP="00F03518">
            <w:pPr>
              <w:numPr>
                <w:ilvl w:val="0"/>
                <w:numId w:val="55"/>
              </w:numPr>
              <w:spacing w:before="100" w:beforeAutospacing="1" w:after="100" w:afterAutospacing="1"/>
              <w:cnfStyle w:val="000000010000"/>
              <w:rPr>
                <w:sz w:val="22"/>
                <w:szCs w:val="22"/>
              </w:rPr>
            </w:pPr>
            <w:hyperlink r:id="rId72" w:history="1">
              <w:r w:rsidR="007C0013" w:rsidRPr="005A13BF">
                <w:rPr>
                  <w:rStyle w:val="Hyperlink"/>
                  <w:sz w:val="22"/>
                  <w:szCs w:val="22"/>
                </w:rPr>
                <w:t>Gifts and Bequests Fund Standard Operating Procedures</w:t>
              </w:r>
            </w:hyperlink>
            <w:r w:rsidR="007C0013" w:rsidRPr="005A13BF">
              <w:rPr>
                <w:sz w:val="22"/>
                <w:szCs w:val="22"/>
              </w:rPr>
              <w:t xml:space="preserve"> </w:t>
            </w:r>
            <w:hyperlink r:id="rId73" w:history="1">
              <w:r w:rsidR="007C0013" w:rsidRPr="005A13BF">
                <w:rPr>
                  <w:rStyle w:val="Hyperlink"/>
                  <w:sz w:val="22"/>
                  <w:szCs w:val="22"/>
                </w:rPr>
                <w:t>(PDF)</w:t>
              </w:r>
            </w:hyperlink>
            <w:r w:rsidR="007C0013" w:rsidRPr="005A13BF">
              <w:rPr>
                <w:sz w:val="22"/>
                <w:szCs w:val="22"/>
              </w:rPr>
              <w:t xml:space="preserve"> </w:t>
            </w:r>
          </w:p>
          <w:p w:rsidR="007C0013" w:rsidRPr="005A13BF" w:rsidRDefault="007C0013" w:rsidP="008535A7">
            <w:pPr>
              <w:spacing w:before="100" w:beforeAutospacing="1" w:after="100" w:afterAutospacing="1"/>
              <w:ind w:left="720"/>
              <w:cnfStyle w:val="000000010000"/>
              <w:rPr>
                <w:sz w:val="22"/>
                <w:szCs w:val="22"/>
              </w:rPr>
            </w:pPr>
            <w:r w:rsidRPr="005A13BF">
              <w:rPr>
                <w:color w:val="000000"/>
                <w:sz w:val="22"/>
                <w:szCs w:val="22"/>
              </w:rPr>
              <w:t xml:space="preserve">Provides guidance and internal procedures applicable to program offices within the Office of the Secretary (OS) (Departmental Management), for the receipt and use of gifts and bequests and for expenditure of funds for official entertainment and representation.  </w:t>
            </w:r>
          </w:p>
          <w:p w:rsidR="007C0013" w:rsidRPr="005A13BF" w:rsidRDefault="001E46AA" w:rsidP="00F03518">
            <w:pPr>
              <w:numPr>
                <w:ilvl w:val="0"/>
                <w:numId w:val="55"/>
              </w:numPr>
              <w:spacing w:before="100" w:beforeAutospacing="1" w:after="100" w:afterAutospacing="1"/>
              <w:cnfStyle w:val="000000010000"/>
              <w:rPr>
                <w:sz w:val="22"/>
                <w:szCs w:val="22"/>
              </w:rPr>
            </w:pPr>
            <w:hyperlink r:id="rId74" w:history="1">
              <w:r w:rsidR="007C0013" w:rsidRPr="005A13BF">
                <w:rPr>
                  <w:rStyle w:val="Hyperlink"/>
                  <w:sz w:val="22"/>
                  <w:szCs w:val="22"/>
                </w:rPr>
                <w:t>Working Capital Fund and Advances &amp; Reimbursements Handbook 2011</w:t>
              </w:r>
            </w:hyperlink>
            <w:r w:rsidR="007C0013" w:rsidRPr="005A13BF">
              <w:rPr>
                <w:sz w:val="22"/>
                <w:szCs w:val="22"/>
              </w:rPr>
              <w:t xml:space="preserve"> </w:t>
            </w:r>
          </w:p>
          <w:p w:rsidR="007C0013" w:rsidRPr="005A13BF" w:rsidRDefault="007C0013" w:rsidP="008535A7">
            <w:pPr>
              <w:spacing w:before="100" w:beforeAutospacing="1" w:after="100" w:afterAutospacing="1"/>
              <w:ind w:left="720"/>
              <w:cnfStyle w:val="000000010000"/>
              <w:rPr>
                <w:sz w:val="22"/>
                <w:szCs w:val="22"/>
              </w:rPr>
            </w:pPr>
            <w:r w:rsidRPr="005A13BF">
              <w:rPr>
                <w:color w:val="000000"/>
                <w:sz w:val="22"/>
                <w:szCs w:val="22"/>
              </w:rPr>
              <w:t>Provides annually updated descriptions and the basis of charges for each WCF and A&amp;R project.</w:t>
            </w:r>
          </w:p>
          <w:p w:rsidR="007C0013" w:rsidRPr="005A13BF" w:rsidRDefault="007C0013" w:rsidP="00F870EF">
            <w:pPr>
              <w:spacing w:before="100" w:beforeAutospacing="1" w:after="100" w:afterAutospacing="1"/>
              <w:cnfStyle w:val="000000010000"/>
              <w:rPr>
                <w:color w:val="000000"/>
                <w:sz w:val="22"/>
                <w:szCs w:val="22"/>
              </w:rPr>
            </w:pPr>
          </w:p>
        </w:tc>
      </w:tr>
      <w:tr w:rsidR="007C0013" w:rsidRPr="005A13BF" w:rsidTr="00526885">
        <w:trPr>
          <w:cnfStyle w:val="000000100000"/>
          <w:trHeight w:val="2115"/>
        </w:trPr>
        <w:tc>
          <w:tcPr>
            <w:cnfStyle w:val="001000000000"/>
            <w:tcW w:w="1596" w:type="dxa"/>
            <w:hideMark/>
          </w:tcPr>
          <w:p w:rsidR="007C0013" w:rsidRPr="005A13BF" w:rsidRDefault="007C0013" w:rsidP="00477599">
            <w:pPr>
              <w:rPr>
                <w:b w:val="0"/>
                <w:bCs w:val="0"/>
                <w:color w:val="000000"/>
                <w:sz w:val="22"/>
                <w:szCs w:val="22"/>
              </w:rPr>
            </w:pPr>
            <w:r>
              <w:rPr>
                <w:b w:val="0"/>
                <w:bCs w:val="0"/>
                <w:color w:val="000000"/>
                <w:sz w:val="22"/>
                <w:szCs w:val="22"/>
              </w:rPr>
              <w:t>CBS Financial System</w:t>
            </w:r>
          </w:p>
        </w:tc>
        <w:tc>
          <w:tcPr>
            <w:tcW w:w="1313" w:type="dxa"/>
          </w:tcPr>
          <w:p w:rsidR="007C0013" w:rsidRPr="005A13BF" w:rsidRDefault="007C0013" w:rsidP="001C6A43">
            <w:pPr>
              <w:cnfStyle w:val="000000100000"/>
              <w:rPr>
                <w:sz w:val="22"/>
                <w:szCs w:val="22"/>
              </w:rPr>
            </w:pPr>
            <w:r>
              <w:rPr>
                <w:sz w:val="22"/>
                <w:szCs w:val="22"/>
              </w:rPr>
              <w:t xml:space="preserve">CBS </w:t>
            </w:r>
          </w:p>
        </w:tc>
        <w:tc>
          <w:tcPr>
            <w:tcW w:w="2234" w:type="dxa"/>
            <w:hideMark/>
          </w:tcPr>
          <w:p w:rsidR="007C0013" w:rsidRDefault="007C0013" w:rsidP="00477599">
            <w:pPr>
              <w:cnfStyle w:val="000000100000"/>
              <w:rPr>
                <w:sz w:val="22"/>
                <w:szCs w:val="22"/>
              </w:rPr>
            </w:pPr>
            <w:r>
              <w:rPr>
                <w:sz w:val="22"/>
                <w:szCs w:val="22"/>
              </w:rPr>
              <w:t>NIST:</w:t>
            </w:r>
          </w:p>
          <w:p w:rsidR="007C0013" w:rsidRDefault="001E46AA" w:rsidP="00477599">
            <w:pPr>
              <w:cnfStyle w:val="000000100000"/>
              <w:rPr>
                <w:sz w:val="22"/>
                <w:szCs w:val="22"/>
              </w:rPr>
            </w:pPr>
            <w:hyperlink r:id="rId75" w:history="1">
              <w:r w:rsidR="007C0013" w:rsidRPr="007B3AA1">
                <w:rPr>
                  <w:rStyle w:val="Hyperlink"/>
                  <w:sz w:val="22"/>
                  <w:szCs w:val="22"/>
                </w:rPr>
                <w:t>https://portal.cbs.nist.gov/portal/page?_pageid=380,351753&amp;_dad=portal&amp;_schema=PORTAL</w:t>
              </w:r>
            </w:hyperlink>
            <w:r w:rsidR="007C0013">
              <w:rPr>
                <w:sz w:val="22"/>
                <w:szCs w:val="22"/>
              </w:rPr>
              <w:t xml:space="preserve"> </w:t>
            </w:r>
          </w:p>
          <w:p w:rsidR="007C0013" w:rsidRDefault="007C0013" w:rsidP="00477599">
            <w:pPr>
              <w:cnfStyle w:val="000000100000"/>
              <w:rPr>
                <w:sz w:val="22"/>
                <w:szCs w:val="22"/>
              </w:rPr>
            </w:pPr>
            <w:r>
              <w:rPr>
                <w:sz w:val="22"/>
                <w:szCs w:val="22"/>
              </w:rPr>
              <w:t>NOAA:</w:t>
            </w:r>
          </w:p>
          <w:p w:rsidR="007C0013" w:rsidRDefault="001E46AA" w:rsidP="00477599">
            <w:pPr>
              <w:cnfStyle w:val="000000100000"/>
              <w:rPr>
                <w:sz w:val="22"/>
                <w:szCs w:val="22"/>
              </w:rPr>
            </w:pPr>
            <w:hyperlink r:id="rId76" w:history="1">
              <w:r w:rsidR="007C0013" w:rsidRPr="007B3AA1">
                <w:rPr>
                  <w:rStyle w:val="Hyperlink"/>
                  <w:sz w:val="22"/>
                  <w:szCs w:val="22"/>
                </w:rPr>
                <w:t>http://www.corporateservices.noaa.gov/cbs/index.html</w:t>
              </w:r>
            </w:hyperlink>
            <w:r w:rsidR="007C0013">
              <w:rPr>
                <w:sz w:val="22"/>
                <w:szCs w:val="22"/>
              </w:rPr>
              <w:t xml:space="preserve"> </w:t>
            </w:r>
          </w:p>
          <w:p w:rsidR="007C0013" w:rsidRPr="005A13BF" w:rsidRDefault="007C0013" w:rsidP="00477599">
            <w:pPr>
              <w:cnfStyle w:val="000000100000"/>
              <w:rPr>
                <w:sz w:val="22"/>
                <w:szCs w:val="22"/>
              </w:rPr>
            </w:pPr>
            <w:r>
              <w:rPr>
                <w:sz w:val="22"/>
                <w:szCs w:val="22"/>
              </w:rPr>
              <w:t>Census:</w:t>
            </w:r>
          </w:p>
        </w:tc>
        <w:tc>
          <w:tcPr>
            <w:tcW w:w="4230" w:type="dxa"/>
            <w:hideMark/>
          </w:tcPr>
          <w:p w:rsidR="007C0013" w:rsidRPr="005A13BF" w:rsidRDefault="007C0013" w:rsidP="001C6A43">
            <w:pPr>
              <w:cnfStyle w:val="000000100000"/>
              <w:rPr>
                <w:color w:val="000000"/>
                <w:sz w:val="22"/>
                <w:szCs w:val="22"/>
              </w:rPr>
            </w:pPr>
            <w:r>
              <w:rPr>
                <w:color w:val="000000"/>
                <w:sz w:val="22"/>
                <w:szCs w:val="22"/>
              </w:rPr>
              <w:t>Includes accounting and budgeting calendars, CBS training sessions, forms, and financial system information.</w:t>
            </w:r>
          </w:p>
        </w:tc>
      </w:tr>
      <w:tr w:rsidR="007C0013" w:rsidRPr="005A13BF" w:rsidTr="00526885">
        <w:trPr>
          <w:cnfStyle w:val="000000010000"/>
          <w:trHeight w:val="9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Commerce Acquisition Manual</w:t>
            </w:r>
          </w:p>
        </w:tc>
        <w:tc>
          <w:tcPr>
            <w:tcW w:w="1313" w:type="dxa"/>
          </w:tcPr>
          <w:p w:rsidR="007C0013" w:rsidRPr="005A13BF" w:rsidRDefault="007C0013" w:rsidP="00477599">
            <w:pPr>
              <w:cnfStyle w:val="000000010000"/>
              <w:rPr>
                <w:sz w:val="22"/>
                <w:szCs w:val="22"/>
              </w:rPr>
            </w:pPr>
            <w:r w:rsidRPr="005A13BF">
              <w:rPr>
                <w:sz w:val="22"/>
                <w:szCs w:val="22"/>
              </w:rPr>
              <w:t>Commerce</w:t>
            </w:r>
          </w:p>
        </w:tc>
        <w:tc>
          <w:tcPr>
            <w:tcW w:w="2234" w:type="dxa"/>
            <w:hideMark/>
          </w:tcPr>
          <w:p w:rsidR="007C0013" w:rsidRPr="005A13BF" w:rsidRDefault="001E46AA" w:rsidP="00477599">
            <w:pPr>
              <w:cnfStyle w:val="000000010000"/>
              <w:rPr>
                <w:sz w:val="22"/>
                <w:szCs w:val="22"/>
              </w:rPr>
            </w:pPr>
            <w:hyperlink r:id="rId77" w:history="1">
              <w:r w:rsidR="007C0013" w:rsidRPr="005A13BF">
                <w:rPr>
                  <w:rStyle w:val="Hyperlink"/>
                  <w:sz w:val="22"/>
                  <w:szCs w:val="22"/>
                </w:rPr>
                <w:t>http://oam.eas.commerce.gov/docs/CAM%201313.301_Revised_January_2010%20-%20Final.pdf</w:t>
              </w:r>
            </w:hyperlink>
            <w:r w:rsidR="007C0013" w:rsidRPr="005A13BF">
              <w:rPr>
                <w:sz w:val="22"/>
                <w:szCs w:val="22"/>
              </w:rPr>
              <w:t xml:space="preserve"> </w:t>
            </w:r>
          </w:p>
        </w:tc>
        <w:tc>
          <w:tcPr>
            <w:tcW w:w="4230" w:type="dxa"/>
            <w:hideMark/>
          </w:tcPr>
          <w:p w:rsidR="007C0013" w:rsidRPr="005A13BF" w:rsidRDefault="007C0013" w:rsidP="00F870EF">
            <w:pPr>
              <w:autoSpaceDE w:val="0"/>
              <w:autoSpaceDN w:val="0"/>
              <w:adjustRightInd w:val="0"/>
              <w:cnfStyle w:val="000000010000"/>
              <w:rPr>
                <w:color w:val="000000"/>
                <w:sz w:val="22"/>
                <w:szCs w:val="22"/>
              </w:rPr>
            </w:pPr>
            <w:r w:rsidRPr="005A13BF">
              <w:rPr>
                <w:rFonts w:cs="ArialMT"/>
                <w:sz w:val="22"/>
                <w:szCs w:val="22"/>
              </w:rPr>
              <w:t>Policy and guidance regarding the use of the Government-wide Commercial Purchase Card and Convenience Checks issued under the purchase card program.</w:t>
            </w:r>
          </w:p>
        </w:tc>
      </w:tr>
      <w:tr w:rsidR="007C0013" w:rsidRPr="005A13BF" w:rsidTr="009E5753">
        <w:trPr>
          <w:cnfStyle w:val="000000100000"/>
          <w:trHeight w:val="2716"/>
        </w:trPr>
        <w:tc>
          <w:tcPr>
            <w:cnfStyle w:val="001000000000"/>
            <w:tcW w:w="1596" w:type="dxa"/>
            <w:hideMark/>
          </w:tcPr>
          <w:p w:rsidR="007C0013" w:rsidRPr="005A13BF" w:rsidRDefault="007C0013" w:rsidP="00C27C5A">
            <w:pPr>
              <w:rPr>
                <w:b w:val="0"/>
                <w:bCs w:val="0"/>
                <w:color w:val="000000"/>
                <w:sz w:val="22"/>
                <w:szCs w:val="22"/>
              </w:rPr>
            </w:pPr>
            <w:r w:rsidRPr="005A13BF">
              <w:rPr>
                <w:b w:val="0"/>
                <w:bCs w:val="0"/>
                <w:color w:val="000000"/>
                <w:sz w:val="22"/>
                <w:szCs w:val="22"/>
              </w:rPr>
              <w:t xml:space="preserve">Congressional Justification/ Budget in Brief/ </w:t>
            </w:r>
          </w:p>
        </w:tc>
        <w:tc>
          <w:tcPr>
            <w:tcW w:w="1313" w:type="dxa"/>
          </w:tcPr>
          <w:p w:rsidR="007C0013" w:rsidRPr="005A13BF" w:rsidRDefault="007C0013" w:rsidP="00477599">
            <w:pPr>
              <w:cnfStyle w:val="000000100000"/>
              <w:rPr>
                <w:sz w:val="22"/>
                <w:szCs w:val="22"/>
              </w:rPr>
            </w:pPr>
            <w:r w:rsidRPr="005A13BF">
              <w:rPr>
                <w:sz w:val="22"/>
                <w:szCs w:val="22"/>
              </w:rPr>
              <w:t>Commerce</w:t>
            </w:r>
          </w:p>
        </w:tc>
        <w:tc>
          <w:tcPr>
            <w:tcW w:w="2234" w:type="dxa"/>
            <w:hideMark/>
          </w:tcPr>
          <w:p w:rsidR="007C0013" w:rsidRPr="005A13BF" w:rsidRDefault="001E46AA" w:rsidP="00C27C5A">
            <w:pPr>
              <w:cnfStyle w:val="000000100000"/>
              <w:rPr>
                <w:sz w:val="22"/>
                <w:szCs w:val="22"/>
              </w:rPr>
            </w:pPr>
            <w:hyperlink r:id="rId78" w:history="1">
              <w:r w:rsidR="007C0013" w:rsidRPr="005A13BF">
                <w:rPr>
                  <w:rStyle w:val="Hyperlink"/>
                  <w:sz w:val="22"/>
                  <w:szCs w:val="22"/>
                </w:rPr>
                <w:t>http://www.osec.doc.gov/bmi/budget/</w:t>
              </w:r>
            </w:hyperlink>
            <w:r w:rsidR="007C0013" w:rsidRPr="005A13BF">
              <w:rPr>
                <w:sz w:val="22"/>
                <w:szCs w:val="22"/>
              </w:rPr>
              <w:t xml:space="preserve"> </w:t>
            </w:r>
          </w:p>
        </w:tc>
        <w:tc>
          <w:tcPr>
            <w:tcW w:w="4230" w:type="dxa"/>
            <w:hideMark/>
          </w:tcPr>
          <w:p w:rsidR="007C0013" w:rsidRPr="005A13BF" w:rsidRDefault="007C0013" w:rsidP="00E71CAC">
            <w:pPr>
              <w:pStyle w:val="NormalWeb"/>
              <w:cnfStyle w:val="000000100000"/>
              <w:rPr>
                <w:rFonts w:asciiTheme="minorHAnsi" w:hAnsiTheme="minorHAnsi"/>
                <w:sz w:val="22"/>
                <w:szCs w:val="22"/>
              </w:rPr>
            </w:pPr>
            <w:r w:rsidRPr="005A13BF">
              <w:rPr>
                <w:rFonts w:asciiTheme="minorHAnsi" w:hAnsiTheme="minorHAnsi"/>
                <w:sz w:val="22"/>
                <w:szCs w:val="22"/>
              </w:rPr>
              <w:t>The Office of Budget helps to prepare and defend Commerce’s annual budget request.  Departmental officials make resource decisions which are incorporated into the following documents:</w:t>
            </w:r>
          </w:p>
          <w:p w:rsidR="007C0013" w:rsidRPr="00E71CAC" w:rsidRDefault="007C0013" w:rsidP="00F03518">
            <w:pPr>
              <w:numPr>
                <w:ilvl w:val="0"/>
                <w:numId w:val="53"/>
              </w:numPr>
              <w:spacing w:before="100" w:beforeAutospacing="1" w:after="100" w:afterAutospacing="1"/>
              <w:cnfStyle w:val="000000100000"/>
              <w:rPr>
                <w:color w:val="000000"/>
                <w:sz w:val="22"/>
                <w:szCs w:val="22"/>
              </w:rPr>
            </w:pPr>
            <w:r w:rsidRPr="00E71CAC">
              <w:rPr>
                <w:color w:val="000000"/>
                <w:sz w:val="22"/>
                <w:szCs w:val="22"/>
              </w:rPr>
              <w:t xml:space="preserve">The Secretary's Budget Request to OMB and </w:t>
            </w:r>
          </w:p>
          <w:p w:rsidR="007C0013" w:rsidRPr="005A13BF" w:rsidRDefault="007C0013" w:rsidP="00F03518">
            <w:pPr>
              <w:numPr>
                <w:ilvl w:val="0"/>
                <w:numId w:val="53"/>
              </w:numPr>
              <w:spacing w:before="100" w:beforeAutospacing="1"/>
              <w:cnfStyle w:val="000000100000"/>
              <w:rPr>
                <w:color w:val="000000"/>
                <w:sz w:val="22"/>
                <w:szCs w:val="22"/>
              </w:rPr>
            </w:pPr>
            <w:r w:rsidRPr="00E71CAC">
              <w:rPr>
                <w:color w:val="000000"/>
                <w:sz w:val="22"/>
                <w:szCs w:val="22"/>
              </w:rPr>
              <w:t xml:space="preserve">The President's Budget Request to Congress </w:t>
            </w:r>
          </w:p>
        </w:tc>
      </w:tr>
      <w:tr w:rsidR="007C0013" w:rsidRPr="005A13BF" w:rsidTr="00526885">
        <w:trPr>
          <w:cnfStyle w:val="000000010000"/>
          <w:trHeight w:val="1230"/>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Directives management program</w:t>
            </w:r>
          </w:p>
        </w:tc>
        <w:tc>
          <w:tcPr>
            <w:tcW w:w="1313" w:type="dxa"/>
          </w:tcPr>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rPr>
                <w:rFonts w:asciiTheme="minorHAnsi" w:hAnsiTheme="minorHAnsi"/>
                <w:sz w:val="22"/>
                <w:szCs w:val="22"/>
              </w:rPr>
            </w:pPr>
            <w:r w:rsidRPr="005A13BF">
              <w:rPr>
                <w:rFonts w:asciiTheme="minorHAnsi" w:hAnsiTheme="minorHAnsi"/>
                <w:sz w:val="22"/>
                <w:szCs w:val="22"/>
              </w:rPr>
              <w:t>Commerce</w:t>
            </w:r>
          </w:p>
        </w:tc>
        <w:tc>
          <w:tcPr>
            <w:tcW w:w="2234" w:type="dxa"/>
            <w:hideMark/>
          </w:tcPr>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rPr>
                <w:rFonts w:asciiTheme="minorHAnsi" w:hAnsiTheme="minorHAnsi"/>
                <w:color w:val="000000"/>
                <w:sz w:val="22"/>
                <w:szCs w:val="22"/>
              </w:rPr>
            </w:pPr>
            <w:r w:rsidRPr="005A13BF">
              <w:rPr>
                <w:rFonts w:asciiTheme="minorHAnsi" w:hAnsiTheme="minorHAnsi"/>
                <w:sz w:val="22"/>
                <w:szCs w:val="22"/>
              </w:rPr>
              <w:t xml:space="preserve">Directives Management Program: </w:t>
            </w:r>
            <w:hyperlink r:id="rId79" w:history="1">
              <w:r w:rsidRPr="005A13BF">
                <w:rPr>
                  <w:rStyle w:val="Hyperlink"/>
                  <w:rFonts w:asciiTheme="minorHAnsi" w:hAnsiTheme="minorHAnsi"/>
                  <w:sz w:val="22"/>
                  <w:szCs w:val="22"/>
                </w:rPr>
                <w:t>http://www.osec.doc.gov/opog/dmp/default.htm</w:t>
              </w:r>
            </w:hyperlink>
            <w:r w:rsidRPr="005A13BF">
              <w:rPr>
                <w:rFonts w:asciiTheme="minorHAnsi" w:hAnsiTheme="minorHAnsi"/>
                <w:color w:val="000000"/>
                <w:sz w:val="22"/>
                <w:szCs w:val="22"/>
              </w:rPr>
              <w:t xml:space="preserve"> </w:t>
            </w:r>
          </w:p>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rPr>
                <w:rFonts w:asciiTheme="minorHAnsi" w:hAnsiTheme="minorHAnsi"/>
                <w:color w:val="000000"/>
                <w:sz w:val="22"/>
                <w:szCs w:val="22"/>
              </w:rPr>
            </w:pPr>
            <w:r w:rsidRPr="005A13BF">
              <w:rPr>
                <w:rFonts w:asciiTheme="minorHAnsi" w:hAnsiTheme="minorHAnsi"/>
                <w:color w:val="000000"/>
                <w:sz w:val="22"/>
                <w:szCs w:val="22"/>
              </w:rPr>
              <w:t xml:space="preserve">DAO 203-9: </w:t>
            </w:r>
            <w:hyperlink r:id="rId80" w:history="1">
              <w:r w:rsidRPr="005A13BF">
                <w:rPr>
                  <w:rStyle w:val="Hyperlink"/>
                  <w:rFonts w:asciiTheme="minorHAnsi" w:hAnsiTheme="minorHAnsi"/>
                  <w:sz w:val="22"/>
                  <w:szCs w:val="22"/>
                </w:rPr>
                <w:t>http://dms.osec.doc.gov/cgi-bin/doit.cgi?204:112:2c7dab09a6b53ac24072a7429d41d344c894f6c1b73e75570875add4b9b0b590:112</w:t>
              </w:r>
            </w:hyperlink>
          </w:p>
          <w:p w:rsidR="007C0013" w:rsidRPr="005A13BF" w:rsidRDefault="007C0013" w:rsidP="00B133C5">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rPr>
                <w:rFonts w:asciiTheme="minorHAnsi" w:hAnsiTheme="minorHAnsi"/>
                <w:sz w:val="22"/>
                <w:szCs w:val="22"/>
              </w:rPr>
            </w:pPr>
            <w:r w:rsidRPr="005A13BF">
              <w:rPr>
                <w:rFonts w:asciiTheme="minorHAnsi" w:hAnsiTheme="minorHAnsi"/>
                <w:color w:val="000000"/>
                <w:sz w:val="22"/>
                <w:szCs w:val="22"/>
              </w:rPr>
              <w:t>DAO</w:t>
            </w:r>
            <w:r w:rsidRPr="005A13BF">
              <w:rPr>
                <w:rFonts w:asciiTheme="minorHAnsi" w:hAnsiTheme="minorHAnsi"/>
                <w:sz w:val="22"/>
                <w:szCs w:val="22"/>
              </w:rPr>
              <w:t xml:space="preserve"> 203-10:  </w:t>
            </w:r>
            <w:hyperlink r:id="rId81" w:history="1">
              <w:r w:rsidRPr="005A13BF">
                <w:rPr>
                  <w:rStyle w:val="Hyperlink"/>
                  <w:rFonts w:asciiTheme="minorHAnsi" w:hAnsiTheme="minorHAnsi"/>
                  <w:sz w:val="22"/>
                  <w:szCs w:val="22"/>
                </w:rPr>
                <w:t>http://dms.osec.doc.gov/cgi-bin/doit.cgi?204:112:2c7dab09a6b53ac24072a7429d41d344c894f6c1b73e75570875add4b9b0b590:113</w:t>
              </w:r>
            </w:hyperlink>
          </w:p>
        </w:tc>
        <w:tc>
          <w:tcPr>
            <w:tcW w:w="4230" w:type="dxa"/>
            <w:hideMark/>
          </w:tcPr>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rPr>
                <w:rFonts w:asciiTheme="minorHAnsi" w:hAnsiTheme="minorHAnsi"/>
                <w:color w:val="000000"/>
                <w:sz w:val="22"/>
                <w:szCs w:val="22"/>
              </w:rPr>
            </w:pPr>
            <w:r w:rsidRPr="005A13BF">
              <w:rPr>
                <w:rFonts w:asciiTheme="minorHAnsi" w:hAnsiTheme="minorHAnsi"/>
                <w:color w:val="000000"/>
                <w:sz w:val="22"/>
                <w:szCs w:val="22"/>
              </w:rPr>
              <w:t>Archives the Department Organization Orders (DOOs) and the Department Administrative Orders (DAOs).  The DAOs document policies, procedures, and requirements for Department-wide application.</w:t>
            </w:r>
            <w:r w:rsidRPr="005A13BF">
              <w:rPr>
                <w:rFonts w:asciiTheme="minorHAnsi" w:hAnsiTheme="minorHAnsi"/>
                <w:sz w:val="22"/>
                <w:szCs w:val="22"/>
              </w:rPr>
              <w:t xml:space="preserve">   </w:t>
            </w:r>
            <w:r w:rsidRPr="005A13BF">
              <w:rPr>
                <w:rFonts w:asciiTheme="minorHAnsi" w:hAnsiTheme="minorHAnsi"/>
                <w:color w:val="000000"/>
                <w:sz w:val="22"/>
                <w:szCs w:val="22"/>
              </w:rPr>
              <w:t>The most commonly used DAOs in OFM/OEB are section DAO 203-9 and DAO 203-10.</w:t>
            </w:r>
          </w:p>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rPr>
                <w:rFonts w:asciiTheme="minorHAnsi" w:hAnsiTheme="minorHAnsi"/>
                <w:color w:val="000000"/>
                <w:sz w:val="22"/>
                <w:szCs w:val="22"/>
              </w:rPr>
            </w:pPr>
          </w:p>
        </w:tc>
      </w:tr>
      <w:tr w:rsidR="007C0013" w:rsidRPr="005A13BF" w:rsidTr="00526885">
        <w:trPr>
          <w:cnfStyle w:val="000000100000"/>
          <w:trHeight w:val="915"/>
        </w:trPr>
        <w:tc>
          <w:tcPr>
            <w:cnfStyle w:val="001000000000"/>
            <w:tcW w:w="1596" w:type="dxa"/>
            <w:hideMark/>
          </w:tcPr>
          <w:p w:rsidR="007C0013" w:rsidRPr="005A13BF" w:rsidRDefault="007C0013" w:rsidP="00F32FD6">
            <w:pPr>
              <w:rPr>
                <w:b w:val="0"/>
                <w:bCs w:val="0"/>
                <w:color w:val="000000"/>
                <w:sz w:val="22"/>
                <w:szCs w:val="22"/>
              </w:rPr>
            </w:pPr>
            <w:r w:rsidRPr="005A13BF">
              <w:rPr>
                <w:b w:val="0"/>
                <w:bCs w:val="0"/>
                <w:color w:val="000000"/>
                <w:sz w:val="22"/>
                <w:szCs w:val="22"/>
              </w:rPr>
              <w:t>Financial Management Guide</w:t>
            </w:r>
          </w:p>
        </w:tc>
        <w:tc>
          <w:tcPr>
            <w:tcW w:w="1313" w:type="dxa"/>
          </w:tcPr>
          <w:p w:rsidR="007C0013" w:rsidRPr="005A13BF" w:rsidRDefault="007C0013" w:rsidP="00477599">
            <w:pPr>
              <w:cnfStyle w:val="000000100000"/>
              <w:rPr>
                <w:sz w:val="22"/>
                <w:szCs w:val="22"/>
              </w:rPr>
            </w:pPr>
            <w:r w:rsidRPr="005A13BF">
              <w:rPr>
                <w:sz w:val="22"/>
                <w:szCs w:val="22"/>
              </w:rPr>
              <w:t>OHRM,</w:t>
            </w:r>
            <w:r w:rsidRPr="005A13BF">
              <w:rPr>
                <w:bCs/>
                <w:color w:val="000000"/>
                <w:sz w:val="22"/>
                <w:szCs w:val="22"/>
              </w:rPr>
              <w:t xml:space="preserve"> Created by Millita Robinson</w:t>
            </w:r>
          </w:p>
        </w:tc>
        <w:tc>
          <w:tcPr>
            <w:tcW w:w="2234" w:type="dxa"/>
            <w:hideMark/>
          </w:tcPr>
          <w:p w:rsidR="007C0013" w:rsidRPr="005A13BF" w:rsidRDefault="001E46AA" w:rsidP="00477599">
            <w:pPr>
              <w:cnfStyle w:val="000000100000"/>
              <w:rPr>
                <w:color w:val="0000FF"/>
                <w:sz w:val="22"/>
                <w:szCs w:val="22"/>
                <w:u w:val="single"/>
              </w:rPr>
            </w:pPr>
            <w:hyperlink r:id="rId82" w:history="1">
              <w:r w:rsidR="007C0013" w:rsidRPr="005A13BF">
                <w:rPr>
                  <w:color w:val="0000FF"/>
                  <w:sz w:val="22"/>
                  <w:szCs w:val="22"/>
                  <w:u w:val="single"/>
                </w:rPr>
                <w:t>Resources\Financial Management Guide-FY2011 FINAL- MR.pdf</w:t>
              </w:r>
            </w:hyperlink>
          </w:p>
        </w:tc>
        <w:tc>
          <w:tcPr>
            <w:tcW w:w="4230" w:type="dxa"/>
            <w:hideMark/>
          </w:tcPr>
          <w:p w:rsidR="007C0013" w:rsidRPr="005A13BF" w:rsidRDefault="007C0013" w:rsidP="00477599">
            <w:pPr>
              <w:cnfStyle w:val="000000100000"/>
              <w:rPr>
                <w:color w:val="000000"/>
                <w:sz w:val="22"/>
                <w:szCs w:val="22"/>
              </w:rPr>
            </w:pPr>
            <w:r w:rsidRPr="005A13BF">
              <w:rPr>
                <w:color w:val="000000"/>
                <w:sz w:val="22"/>
                <w:szCs w:val="22"/>
              </w:rPr>
              <w:t>This is sent to all OHRM staff.</w:t>
            </w:r>
          </w:p>
        </w:tc>
      </w:tr>
      <w:tr w:rsidR="007C0013" w:rsidRPr="005A13BF" w:rsidTr="00526885">
        <w:trPr>
          <w:cnfStyle w:val="000000010000"/>
          <w:trHeight w:val="9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Financial Management Handbooks</w:t>
            </w:r>
          </w:p>
        </w:tc>
        <w:tc>
          <w:tcPr>
            <w:tcW w:w="1313" w:type="dxa"/>
          </w:tcPr>
          <w:p w:rsidR="007C0013" w:rsidRPr="005A13BF" w:rsidRDefault="007C0013" w:rsidP="00477599">
            <w:pPr>
              <w:cnfStyle w:val="000000010000"/>
              <w:rPr>
                <w:sz w:val="22"/>
                <w:szCs w:val="22"/>
              </w:rPr>
            </w:pPr>
            <w:r w:rsidRPr="005A13BF">
              <w:rPr>
                <w:bCs/>
                <w:color w:val="000000"/>
                <w:sz w:val="22"/>
                <w:szCs w:val="22"/>
              </w:rPr>
              <w:t>Commerce</w:t>
            </w:r>
          </w:p>
        </w:tc>
        <w:tc>
          <w:tcPr>
            <w:tcW w:w="2234" w:type="dxa"/>
            <w:hideMark/>
          </w:tcPr>
          <w:p w:rsidR="007C0013" w:rsidRPr="005A13BF" w:rsidRDefault="001E46AA" w:rsidP="00477599">
            <w:pPr>
              <w:cnfStyle w:val="000000010000"/>
              <w:rPr>
                <w:sz w:val="22"/>
                <w:szCs w:val="22"/>
              </w:rPr>
            </w:pPr>
            <w:hyperlink r:id="rId83" w:history="1">
              <w:r w:rsidR="007C0013" w:rsidRPr="005A13BF">
                <w:rPr>
                  <w:color w:val="0000FF"/>
                  <w:sz w:val="22"/>
                  <w:szCs w:val="22"/>
                  <w:u w:val="single"/>
                </w:rPr>
                <w:t>http://www.osec.doc.gov/ofm/whatsnew.htm</w:t>
              </w:r>
            </w:hyperlink>
          </w:p>
        </w:tc>
        <w:tc>
          <w:tcPr>
            <w:tcW w:w="4230" w:type="dxa"/>
            <w:hideMark/>
          </w:tcPr>
          <w:p w:rsidR="007C0013" w:rsidRPr="005A13BF" w:rsidRDefault="007C0013" w:rsidP="00F870EF">
            <w:pPr>
              <w:spacing w:before="100" w:beforeAutospacing="1" w:after="100" w:afterAutospacing="1"/>
              <w:cnfStyle w:val="000000010000"/>
              <w:rPr>
                <w:color w:val="000000"/>
                <w:sz w:val="22"/>
                <w:szCs w:val="22"/>
              </w:rPr>
            </w:pPr>
            <w:r w:rsidRPr="005A13BF">
              <w:rPr>
                <w:color w:val="000000"/>
                <w:sz w:val="22"/>
                <w:szCs w:val="22"/>
              </w:rPr>
              <w:t xml:space="preserve">Commerce’s  financial handbooks are: </w:t>
            </w:r>
          </w:p>
          <w:p w:rsidR="007C0013" w:rsidRPr="005A13BF" w:rsidRDefault="001E46AA" w:rsidP="00F03518">
            <w:pPr>
              <w:numPr>
                <w:ilvl w:val="0"/>
                <w:numId w:val="54"/>
              </w:numPr>
              <w:spacing w:before="100" w:beforeAutospacing="1" w:after="100" w:afterAutospacing="1"/>
              <w:cnfStyle w:val="000000010000"/>
              <w:rPr>
                <w:sz w:val="22"/>
                <w:szCs w:val="22"/>
              </w:rPr>
            </w:pPr>
            <w:hyperlink r:id="rId84" w:history="1">
              <w:r w:rsidR="007C0013" w:rsidRPr="005A13BF">
                <w:rPr>
                  <w:rStyle w:val="Hyperlink"/>
                  <w:sz w:val="22"/>
                  <w:szCs w:val="22"/>
                </w:rPr>
                <w:t xml:space="preserve">Accounting Principles and Standards Handbook </w:t>
              </w:r>
            </w:hyperlink>
          </w:p>
          <w:p w:rsidR="007C0013" w:rsidRPr="005A13BF" w:rsidRDefault="007C0013" w:rsidP="00C27C5A">
            <w:pPr>
              <w:spacing w:before="100" w:beforeAutospacing="1" w:after="100" w:afterAutospacing="1"/>
              <w:ind w:left="720"/>
              <w:cnfStyle w:val="000000010000"/>
              <w:rPr>
                <w:sz w:val="22"/>
                <w:szCs w:val="22"/>
              </w:rPr>
            </w:pPr>
            <w:r w:rsidRPr="005A13BF">
              <w:rPr>
                <w:color w:val="000000"/>
                <w:sz w:val="22"/>
                <w:szCs w:val="22"/>
              </w:rPr>
              <w:t>Sets forth the accounting principles and standards to be followed in the Department of Commerce in the design and operations of an accounting system(s).  Additionally, this Handbook provides specific accounting and related principles and standards against which financial management and accounting system(s) can be evaluated and improved.</w:t>
            </w:r>
          </w:p>
          <w:p w:rsidR="007C0013" w:rsidRPr="005A13BF" w:rsidRDefault="001E46AA" w:rsidP="00F03518">
            <w:pPr>
              <w:numPr>
                <w:ilvl w:val="0"/>
                <w:numId w:val="54"/>
              </w:numPr>
              <w:spacing w:before="100" w:beforeAutospacing="1" w:after="100" w:afterAutospacing="1"/>
              <w:cnfStyle w:val="000000010000"/>
              <w:rPr>
                <w:sz w:val="22"/>
                <w:szCs w:val="22"/>
              </w:rPr>
            </w:pPr>
            <w:hyperlink r:id="rId85" w:history="1">
              <w:r w:rsidR="007C0013" w:rsidRPr="005A13BF">
                <w:rPr>
                  <w:rStyle w:val="Hyperlink"/>
                  <w:sz w:val="22"/>
                  <w:szCs w:val="22"/>
                </w:rPr>
                <w:t>Cash Management Policies and Procedures Handbook</w:t>
              </w:r>
            </w:hyperlink>
            <w:r w:rsidR="007C0013" w:rsidRPr="005A13BF">
              <w:rPr>
                <w:sz w:val="22"/>
                <w:szCs w:val="22"/>
              </w:rPr>
              <w:t xml:space="preserve"> </w:t>
            </w:r>
          </w:p>
          <w:p w:rsidR="007C0013" w:rsidRPr="005A13BF" w:rsidRDefault="007C0013" w:rsidP="00C27C5A">
            <w:pPr>
              <w:spacing w:before="100" w:beforeAutospacing="1" w:after="100" w:afterAutospacing="1"/>
              <w:ind w:left="720"/>
              <w:cnfStyle w:val="000000010000"/>
              <w:rPr>
                <w:sz w:val="22"/>
                <w:szCs w:val="22"/>
              </w:rPr>
            </w:pPr>
            <w:r w:rsidRPr="005A13BF">
              <w:rPr>
                <w:color w:val="000000"/>
                <w:sz w:val="22"/>
                <w:szCs w:val="22"/>
              </w:rPr>
              <w:t>Provides specifics on implementing Departmental cash management policies and procedures to improve the Department’s cash flow functions; describes opportunities to improve cash flow processes; raises the consciousness of financial managers about the time-value-of-money; and emphasizes the use of EFT (Electronic Funds Transfer) mechanisms for collecting receipts and for making payments.</w:t>
            </w:r>
          </w:p>
          <w:p w:rsidR="007C0013" w:rsidRPr="005A13BF" w:rsidRDefault="001E46AA" w:rsidP="00F03518">
            <w:pPr>
              <w:numPr>
                <w:ilvl w:val="0"/>
                <w:numId w:val="54"/>
              </w:numPr>
              <w:spacing w:before="100" w:beforeAutospacing="1" w:after="100" w:afterAutospacing="1"/>
              <w:cnfStyle w:val="000000010000"/>
              <w:rPr>
                <w:sz w:val="22"/>
                <w:szCs w:val="22"/>
              </w:rPr>
            </w:pPr>
            <w:hyperlink r:id="rId86" w:history="1">
              <w:r w:rsidR="007C0013" w:rsidRPr="005A13BF">
                <w:rPr>
                  <w:rStyle w:val="Hyperlink"/>
                  <w:sz w:val="22"/>
                  <w:szCs w:val="22"/>
                </w:rPr>
                <w:t>Credit and Debt Management Operating Standards and Procedures Handbook</w:t>
              </w:r>
            </w:hyperlink>
            <w:r w:rsidR="007C0013" w:rsidRPr="005A13BF">
              <w:rPr>
                <w:sz w:val="22"/>
                <w:szCs w:val="22"/>
              </w:rPr>
              <w:t xml:space="preserve"> </w:t>
            </w:r>
          </w:p>
          <w:p w:rsidR="007C0013" w:rsidRPr="005A13BF" w:rsidRDefault="007C0013" w:rsidP="008535A7">
            <w:pPr>
              <w:spacing w:before="100" w:beforeAutospacing="1" w:after="100" w:afterAutospacing="1"/>
              <w:ind w:left="720"/>
              <w:cnfStyle w:val="000000010000"/>
              <w:rPr>
                <w:sz w:val="22"/>
                <w:szCs w:val="22"/>
              </w:rPr>
            </w:pPr>
            <w:r w:rsidRPr="005A13BF">
              <w:rPr>
                <w:color w:val="000000"/>
                <w:sz w:val="22"/>
                <w:szCs w:val="22"/>
              </w:rPr>
              <w:t>Provides guidance to Departmental offices, bureaus and operating units to ensure that consistent credit and debt management practices are established and followed throughout the Department, and to establish and enhance internal Department management practices in conformance with the regulatory requirements established by central agencies in the areas of credit and debt management.</w:t>
            </w:r>
          </w:p>
          <w:p w:rsidR="007C0013" w:rsidRPr="005A13BF" w:rsidRDefault="001E46AA" w:rsidP="00F03518">
            <w:pPr>
              <w:numPr>
                <w:ilvl w:val="0"/>
                <w:numId w:val="54"/>
              </w:numPr>
              <w:spacing w:before="100" w:beforeAutospacing="1" w:after="100" w:afterAutospacing="1"/>
              <w:cnfStyle w:val="000000010000"/>
              <w:rPr>
                <w:sz w:val="22"/>
                <w:szCs w:val="22"/>
              </w:rPr>
            </w:pPr>
            <w:hyperlink r:id="rId87" w:history="1">
              <w:r w:rsidR="007C0013" w:rsidRPr="005A13BF">
                <w:rPr>
                  <w:rStyle w:val="Hyperlink"/>
                  <w:sz w:val="22"/>
                  <w:szCs w:val="22"/>
                </w:rPr>
                <w:t>Standard Accounts Payable Business Rules Handbook</w:t>
              </w:r>
            </w:hyperlink>
            <w:r w:rsidR="007C0013" w:rsidRPr="005A13BF">
              <w:rPr>
                <w:sz w:val="22"/>
                <w:szCs w:val="22"/>
              </w:rPr>
              <w:t xml:space="preserve"> </w:t>
            </w:r>
          </w:p>
          <w:p w:rsidR="007C0013" w:rsidRPr="005A13BF" w:rsidRDefault="007C0013" w:rsidP="008535A7">
            <w:pPr>
              <w:spacing w:before="100" w:beforeAutospacing="1" w:after="100" w:afterAutospacing="1"/>
              <w:ind w:left="720"/>
              <w:cnfStyle w:val="000000010000"/>
              <w:rPr>
                <w:sz w:val="22"/>
                <w:szCs w:val="22"/>
              </w:rPr>
            </w:pPr>
            <w:r w:rsidRPr="005A13BF">
              <w:rPr>
                <w:sz w:val="22"/>
                <w:szCs w:val="22"/>
              </w:rPr>
              <w:t xml:space="preserve">Includes the business rules resulting from the 2007 OFM business process re-engineering of the Accounts Payable process. </w:t>
            </w:r>
            <w:r w:rsidRPr="005A13BF">
              <w:rPr>
                <w:sz w:val="22"/>
                <w:szCs w:val="22"/>
              </w:rPr>
              <w:br/>
              <w:t>These business rules promote policy, procedures, and tasks for the standardized Accounts Payable Processes.</w:t>
            </w:r>
          </w:p>
          <w:p w:rsidR="007C0013" w:rsidRDefault="001E46AA" w:rsidP="00F03518">
            <w:pPr>
              <w:numPr>
                <w:ilvl w:val="0"/>
                <w:numId w:val="54"/>
              </w:numPr>
              <w:spacing w:before="100" w:beforeAutospacing="1" w:after="100" w:afterAutospacing="1"/>
              <w:cnfStyle w:val="000000010000"/>
              <w:rPr>
                <w:sz w:val="22"/>
                <w:szCs w:val="22"/>
              </w:rPr>
            </w:pPr>
            <w:hyperlink r:id="rId88" w:history="1">
              <w:r w:rsidR="007C0013" w:rsidRPr="005A13BF">
                <w:rPr>
                  <w:rStyle w:val="Hyperlink"/>
                  <w:sz w:val="22"/>
                  <w:szCs w:val="22"/>
                </w:rPr>
                <w:t>Standardized Object Classes Definitions</w:t>
              </w:r>
            </w:hyperlink>
            <w:r w:rsidR="007C0013" w:rsidRPr="005A13BF">
              <w:rPr>
                <w:sz w:val="22"/>
                <w:szCs w:val="22"/>
              </w:rPr>
              <w:t xml:space="preserve"> </w:t>
            </w:r>
          </w:p>
          <w:p w:rsidR="007C0013" w:rsidRPr="009E5753" w:rsidRDefault="007C0013" w:rsidP="009E5753">
            <w:pPr>
              <w:spacing w:before="100" w:beforeAutospacing="1" w:after="100" w:afterAutospacing="1"/>
              <w:ind w:left="720"/>
              <w:cnfStyle w:val="000000010000"/>
              <w:rPr>
                <w:sz w:val="22"/>
                <w:szCs w:val="22"/>
              </w:rPr>
            </w:pPr>
            <w:r>
              <w:rPr>
                <w:sz w:val="22"/>
                <w:szCs w:val="22"/>
              </w:rPr>
              <w:t>Provides standardized object classes for the Department of Commerce.  Includes OMB and non-OMB object classes.</w:t>
            </w:r>
          </w:p>
        </w:tc>
      </w:tr>
      <w:tr w:rsidR="007C0013" w:rsidRPr="005A13BF" w:rsidTr="00526885">
        <w:trPr>
          <w:cnfStyle w:val="000000100000"/>
          <w:trHeight w:val="3688"/>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OMB Circular A-11: Preparation, Submission, and Execution of the Budget</w:t>
            </w:r>
          </w:p>
        </w:tc>
        <w:tc>
          <w:tcPr>
            <w:tcW w:w="1313" w:type="dxa"/>
          </w:tcPr>
          <w:p w:rsidR="007C0013" w:rsidRPr="005A13BF" w:rsidRDefault="007C0013" w:rsidP="00477599">
            <w:pPr>
              <w:cnfStyle w:val="000000100000"/>
              <w:rPr>
                <w:sz w:val="22"/>
                <w:szCs w:val="22"/>
              </w:rPr>
            </w:pPr>
            <w:r w:rsidRPr="005A13BF">
              <w:rPr>
                <w:sz w:val="22"/>
                <w:szCs w:val="22"/>
              </w:rPr>
              <w:t>OMB</w:t>
            </w:r>
          </w:p>
        </w:tc>
        <w:tc>
          <w:tcPr>
            <w:tcW w:w="2234" w:type="dxa"/>
            <w:hideMark/>
          </w:tcPr>
          <w:p w:rsidR="007C0013" w:rsidRPr="005A13BF" w:rsidRDefault="001E46AA" w:rsidP="00477599">
            <w:pPr>
              <w:cnfStyle w:val="000000100000"/>
              <w:rPr>
                <w:sz w:val="22"/>
                <w:szCs w:val="22"/>
              </w:rPr>
            </w:pPr>
            <w:hyperlink r:id="rId89" w:history="1">
              <w:r w:rsidR="007C0013" w:rsidRPr="005A13BF">
                <w:rPr>
                  <w:rStyle w:val="Hyperlink"/>
                  <w:sz w:val="22"/>
                  <w:szCs w:val="22"/>
                </w:rPr>
                <w:t>http://www.whitehouse.gov/omb/circulars_a11_current_year_a11_toc</w:t>
              </w:r>
            </w:hyperlink>
            <w:r w:rsidR="007C0013" w:rsidRPr="005A13BF">
              <w:rPr>
                <w:sz w:val="22"/>
                <w:szCs w:val="22"/>
              </w:rPr>
              <w:t xml:space="preserve"> </w:t>
            </w:r>
          </w:p>
        </w:tc>
        <w:tc>
          <w:tcPr>
            <w:tcW w:w="4230" w:type="dxa"/>
            <w:hideMark/>
          </w:tcPr>
          <w:p w:rsidR="007C0013" w:rsidRPr="005A13BF" w:rsidRDefault="007C0013" w:rsidP="00EA0059">
            <w:pPr>
              <w:pStyle w:val="Default"/>
              <w:cnfStyle w:val="000000100000"/>
              <w:rPr>
                <w:rFonts w:asciiTheme="minorHAnsi" w:hAnsiTheme="minorHAnsi" w:cs="TimesNewRomanPS"/>
                <w:sz w:val="22"/>
                <w:szCs w:val="22"/>
              </w:rPr>
            </w:pPr>
            <w:r w:rsidRPr="005A13BF">
              <w:rPr>
                <w:rFonts w:asciiTheme="minorHAnsi" w:hAnsiTheme="minorHAnsi" w:cs="TimesNewRomanPS"/>
                <w:sz w:val="22"/>
                <w:szCs w:val="22"/>
              </w:rPr>
              <w:t>Provides an overview of the budget process, and contains guidance and supplemental materials on:</w:t>
            </w:r>
            <w:r w:rsidRPr="005A13BF">
              <w:rPr>
                <w:rFonts w:asciiTheme="minorHAnsi" w:hAnsiTheme="minorHAnsi"/>
                <w:sz w:val="22"/>
                <w:szCs w:val="22"/>
              </w:rPr>
              <w:t xml:space="preserve"> </w:t>
            </w:r>
          </w:p>
          <w:p w:rsidR="007C0013" w:rsidRPr="005A13BF" w:rsidRDefault="007C0013" w:rsidP="00F03518">
            <w:pPr>
              <w:pStyle w:val="Default"/>
              <w:numPr>
                <w:ilvl w:val="0"/>
                <w:numId w:val="52"/>
              </w:numPr>
              <w:cnfStyle w:val="000000100000"/>
              <w:rPr>
                <w:rFonts w:asciiTheme="minorHAnsi" w:hAnsiTheme="minorHAnsi" w:cs="TimesNewRomanPS"/>
                <w:sz w:val="22"/>
                <w:szCs w:val="22"/>
              </w:rPr>
            </w:pPr>
            <w:r w:rsidRPr="005A13BF">
              <w:rPr>
                <w:rFonts w:asciiTheme="minorHAnsi" w:hAnsiTheme="minorHAnsi" w:cs="TimesNewRomanPS"/>
                <w:sz w:val="22"/>
                <w:szCs w:val="22"/>
              </w:rPr>
              <w:t>development of the President’s Budget;</w:t>
            </w:r>
          </w:p>
          <w:p w:rsidR="007C0013" w:rsidRPr="005A13BF" w:rsidRDefault="007C0013" w:rsidP="00F03518">
            <w:pPr>
              <w:pStyle w:val="Default"/>
              <w:numPr>
                <w:ilvl w:val="0"/>
                <w:numId w:val="52"/>
              </w:numPr>
              <w:cnfStyle w:val="000000100000"/>
              <w:rPr>
                <w:rFonts w:asciiTheme="minorHAnsi" w:hAnsiTheme="minorHAnsi" w:cs="TimesNewRomanPS"/>
                <w:sz w:val="22"/>
                <w:szCs w:val="22"/>
              </w:rPr>
            </w:pPr>
            <w:r w:rsidRPr="005A13BF">
              <w:rPr>
                <w:rFonts w:asciiTheme="minorHAnsi" w:hAnsiTheme="minorHAnsi" w:cs="TimesNewRomanPS"/>
                <w:sz w:val="22"/>
                <w:szCs w:val="22"/>
              </w:rPr>
              <w:t xml:space="preserve">supplementals and amendments, deferrals, and rescissions; </w:t>
            </w:r>
          </w:p>
          <w:p w:rsidR="007C0013" w:rsidRPr="005A13BF" w:rsidRDefault="007C0013" w:rsidP="00F03518">
            <w:pPr>
              <w:pStyle w:val="Default"/>
              <w:numPr>
                <w:ilvl w:val="0"/>
                <w:numId w:val="52"/>
              </w:numPr>
              <w:cnfStyle w:val="000000100000"/>
              <w:rPr>
                <w:rFonts w:asciiTheme="minorHAnsi" w:hAnsiTheme="minorHAnsi" w:cs="TimesNewRomanPS"/>
                <w:sz w:val="22"/>
                <w:szCs w:val="22"/>
              </w:rPr>
            </w:pPr>
            <w:r w:rsidRPr="005A13BF">
              <w:rPr>
                <w:rFonts w:asciiTheme="minorHAnsi" w:hAnsiTheme="minorHAnsi" w:cs="TimesNewRomanPS"/>
                <w:sz w:val="22"/>
                <w:szCs w:val="22"/>
              </w:rPr>
              <w:t>budget execution;</w:t>
            </w:r>
          </w:p>
          <w:p w:rsidR="007C0013" w:rsidRPr="005A13BF" w:rsidRDefault="007C0013" w:rsidP="00F03518">
            <w:pPr>
              <w:pStyle w:val="Default"/>
              <w:numPr>
                <w:ilvl w:val="0"/>
                <w:numId w:val="52"/>
              </w:numPr>
              <w:cnfStyle w:val="000000100000"/>
              <w:rPr>
                <w:rFonts w:asciiTheme="minorHAnsi" w:hAnsiTheme="minorHAnsi"/>
                <w:sz w:val="22"/>
                <w:szCs w:val="22"/>
              </w:rPr>
            </w:pPr>
            <w:r w:rsidRPr="005A13BF">
              <w:rPr>
                <w:rFonts w:asciiTheme="minorHAnsi" w:hAnsiTheme="minorHAnsi" w:cs="TimesNewRomanPS"/>
                <w:sz w:val="22"/>
                <w:szCs w:val="22"/>
              </w:rPr>
              <w:t>Federal credit programs;</w:t>
            </w:r>
          </w:p>
          <w:p w:rsidR="007C0013" w:rsidRPr="005A13BF" w:rsidRDefault="007C0013" w:rsidP="00F03518">
            <w:pPr>
              <w:pStyle w:val="Default"/>
              <w:numPr>
                <w:ilvl w:val="0"/>
                <w:numId w:val="52"/>
              </w:numPr>
              <w:cnfStyle w:val="000000100000"/>
              <w:rPr>
                <w:rFonts w:asciiTheme="minorHAnsi" w:hAnsiTheme="minorHAnsi"/>
                <w:sz w:val="22"/>
                <w:szCs w:val="22"/>
              </w:rPr>
            </w:pPr>
            <w:r w:rsidRPr="005A13BF">
              <w:rPr>
                <w:rFonts w:asciiTheme="minorHAnsi" w:hAnsiTheme="minorHAnsi" w:cs="TimesNewRomanPS"/>
                <w:sz w:val="22"/>
                <w:szCs w:val="22"/>
              </w:rPr>
              <w:t>performance management, strategic plans, and performance reports; and</w:t>
            </w:r>
          </w:p>
          <w:p w:rsidR="007C0013" w:rsidRPr="005A13BF" w:rsidRDefault="007C0013" w:rsidP="00F03518">
            <w:pPr>
              <w:pStyle w:val="Default"/>
              <w:numPr>
                <w:ilvl w:val="0"/>
                <w:numId w:val="52"/>
              </w:numPr>
              <w:cnfStyle w:val="000000100000"/>
              <w:rPr>
                <w:rFonts w:asciiTheme="minorHAnsi" w:hAnsiTheme="minorHAnsi"/>
                <w:sz w:val="22"/>
                <w:szCs w:val="22"/>
              </w:rPr>
            </w:pPr>
            <w:r w:rsidRPr="005A13BF">
              <w:rPr>
                <w:rFonts w:asciiTheme="minorHAnsi" w:hAnsiTheme="minorHAnsi" w:cs="TimesNewRomanPS"/>
                <w:sz w:val="22"/>
                <w:szCs w:val="22"/>
              </w:rPr>
              <w:t xml:space="preserve"> planning, budgeting and acquisition of capital assets.</w:t>
            </w:r>
          </w:p>
        </w:tc>
      </w:tr>
      <w:tr w:rsidR="007C0013" w:rsidRPr="005A13BF" w:rsidTr="00526885">
        <w:trPr>
          <w:cnfStyle w:val="000000010000"/>
          <w:trHeight w:val="12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OS Budget Contact Shared Drive Folder</w:t>
            </w:r>
          </w:p>
        </w:tc>
        <w:tc>
          <w:tcPr>
            <w:tcW w:w="1313" w:type="dxa"/>
          </w:tcPr>
          <w:p w:rsidR="007C0013" w:rsidRPr="005A13BF" w:rsidRDefault="007C0013" w:rsidP="00477599">
            <w:pPr>
              <w:cnfStyle w:val="000000010000"/>
              <w:rPr>
                <w:sz w:val="22"/>
                <w:szCs w:val="22"/>
              </w:rPr>
            </w:pPr>
            <w:r w:rsidRPr="005A13BF">
              <w:rPr>
                <w:sz w:val="22"/>
                <w:szCs w:val="22"/>
              </w:rPr>
              <w:t>OFM/OEB</w:t>
            </w:r>
          </w:p>
        </w:tc>
        <w:tc>
          <w:tcPr>
            <w:tcW w:w="2234" w:type="dxa"/>
            <w:hideMark/>
          </w:tcPr>
          <w:p w:rsidR="007C0013" w:rsidRPr="005A13BF" w:rsidRDefault="001E46AA" w:rsidP="00477599">
            <w:pPr>
              <w:cnfStyle w:val="000000010000"/>
              <w:rPr>
                <w:color w:val="0000FF"/>
                <w:sz w:val="22"/>
                <w:szCs w:val="22"/>
                <w:u w:val="single"/>
              </w:rPr>
            </w:pPr>
            <w:hyperlink r:id="rId90" w:history="1">
              <w:r w:rsidR="007C0013" w:rsidRPr="005A13BF">
                <w:rPr>
                  <w:color w:val="0000FF"/>
                  <w:sz w:val="22"/>
                  <w:szCs w:val="22"/>
                  <w:u w:val="single"/>
                </w:rPr>
                <w:t>G:\OS Budget Contacts</w:t>
              </w:r>
            </w:hyperlink>
          </w:p>
        </w:tc>
        <w:tc>
          <w:tcPr>
            <w:tcW w:w="4230" w:type="dxa"/>
            <w:hideMark/>
          </w:tcPr>
          <w:p w:rsidR="007C0013" w:rsidRPr="005A13BF" w:rsidRDefault="007C0013" w:rsidP="00477599">
            <w:pPr>
              <w:cnfStyle w:val="000000010000"/>
              <w:rPr>
                <w:sz w:val="22"/>
                <w:szCs w:val="22"/>
              </w:rPr>
            </w:pPr>
            <w:r w:rsidRPr="005A13BF">
              <w:rPr>
                <w:sz w:val="22"/>
                <w:szCs w:val="22"/>
              </w:rPr>
              <w:t>Includes a project spreadsheet master template, MOU and UDO procedures, roles and responsibilities, WCF and A&amp;R billing, spend plan template, and other materials.</w:t>
            </w:r>
          </w:p>
        </w:tc>
      </w:tr>
      <w:tr w:rsidR="007C0013" w:rsidRPr="005A13BF" w:rsidTr="00526885">
        <w:trPr>
          <w:cnfStyle w:val="000000100000"/>
          <w:trHeight w:val="718"/>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President’s Budget</w:t>
            </w:r>
          </w:p>
        </w:tc>
        <w:tc>
          <w:tcPr>
            <w:tcW w:w="1313" w:type="dxa"/>
          </w:tcPr>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100000"/>
              <w:rPr>
                <w:rFonts w:asciiTheme="minorHAnsi" w:hAnsiTheme="minorHAnsi"/>
                <w:sz w:val="22"/>
                <w:szCs w:val="22"/>
              </w:rPr>
            </w:pPr>
            <w:r w:rsidRPr="005A13BF">
              <w:rPr>
                <w:rFonts w:asciiTheme="minorHAnsi" w:hAnsiTheme="minorHAnsi"/>
                <w:sz w:val="22"/>
                <w:szCs w:val="22"/>
              </w:rPr>
              <w:t>OMB</w:t>
            </w:r>
          </w:p>
        </w:tc>
        <w:tc>
          <w:tcPr>
            <w:tcW w:w="2234" w:type="dxa"/>
            <w:hideMark/>
          </w:tcPr>
          <w:p w:rsidR="007C0013" w:rsidRPr="005A13BF" w:rsidRDefault="001E46AA"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100000"/>
              <w:rPr>
                <w:rFonts w:asciiTheme="minorHAnsi" w:hAnsiTheme="minorHAnsi"/>
                <w:sz w:val="22"/>
                <w:szCs w:val="22"/>
              </w:rPr>
            </w:pPr>
            <w:hyperlink r:id="rId91" w:history="1">
              <w:r w:rsidR="007C0013" w:rsidRPr="005A13BF">
                <w:rPr>
                  <w:rStyle w:val="Hyperlink"/>
                  <w:rFonts w:asciiTheme="minorHAnsi" w:hAnsiTheme="minorHAnsi"/>
                  <w:sz w:val="22"/>
                  <w:szCs w:val="22"/>
                </w:rPr>
                <w:t>http://www.whitehouse.gov/omb/budget</w:t>
              </w:r>
            </w:hyperlink>
          </w:p>
        </w:tc>
        <w:tc>
          <w:tcPr>
            <w:tcW w:w="4230" w:type="dxa"/>
            <w:hideMark/>
          </w:tcPr>
          <w:p w:rsidR="007C0013" w:rsidRPr="005A13BF" w:rsidRDefault="007C0013" w:rsidP="00EA40D3">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100000"/>
              <w:rPr>
                <w:rFonts w:asciiTheme="minorHAnsi" w:hAnsiTheme="minorHAnsi"/>
                <w:color w:val="000000"/>
                <w:sz w:val="22"/>
                <w:szCs w:val="22"/>
              </w:rPr>
            </w:pPr>
            <w:r w:rsidRPr="005A13BF">
              <w:rPr>
                <w:rFonts w:asciiTheme="minorHAnsi" w:hAnsiTheme="minorHAnsi"/>
                <w:color w:val="000000"/>
                <w:sz w:val="22"/>
                <w:szCs w:val="22"/>
              </w:rPr>
              <w:t xml:space="preserve">Budget of the U.S. Government, </w:t>
            </w:r>
            <w:r w:rsidRPr="005A13BF">
              <w:rPr>
                <w:rFonts w:asciiTheme="minorHAnsi" w:hAnsiTheme="minorHAnsi"/>
                <w:sz w:val="22"/>
                <w:szCs w:val="22"/>
              </w:rPr>
              <w:t>contains the Budget Message of the President, information on the President’s priorities, budget overviews organized by agency, and summary tables.</w:t>
            </w:r>
          </w:p>
        </w:tc>
      </w:tr>
      <w:tr w:rsidR="007C0013" w:rsidRPr="005A13BF" w:rsidTr="00526885">
        <w:trPr>
          <w:cnfStyle w:val="000000010000"/>
          <w:trHeight w:val="915"/>
        </w:trPr>
        <w:tc>
          <w:tcPr>
            <w:cnfStyle w:val="001000000000"/>
            <w:tcW w:w="1596" w:type="dxa"/>
            <w:hideMark/>
          </w:tcPr>
          <w:p w:rsidR="007C0013" w:rsidRPr="005A13BF" w:rsidRDefault="007C0013" w:rsidP="006E165D">
            <w:pPr>
              <w:rPr>
                <w:b w:val="0"/>
                <w:bCs w:val="0"/>
                <w:i/>
                <w:color w:val="000000"/>
                <w:sz w:val="22"/>
                <w:szCs w:val="22"/>
              </w:rPr>
            </w:pPr>
            <w:r w:rsidRPr="005A13BF">
              <w:rPr>
                <w:rStyle w:val="WP9Emphasis"/>
                <w:b w:val="0"/>
                <w:i w:val="0"/>
                <w:sz w:val="22"/>
                <w:szCs w:val="22"/>
              </w:rPr>
              <w:t>Principles of Appropriations Law</w:t>
            </w:r>
            <w:r w:rsidRPr="005A13BF">
              <w:rPr>
                <w:sz w:val="22"/>
                <w:szCs w:val="22"/>
              </w:rPr>
              <w:t xml:space="preserve"> (The Red Book)</w:t>
            </w:r>
          </w:p>
        </w:tc>
        <w:tc>
          <w:tcPr>
            <w:tcW w:w="1313" w:type="dxa"/>
          </w:tcPr>
          <w:p w:rsidR="007C0013" w:rsidRPr="005A13BF" w:rsidRDefault="007C0013" w:rsidP="00EA40D3">
            <w:pPr>
              <w:cnfStyle w:val="000000010000"/>
              <w:rPr>
                <w:color w:val="000000"/>
                <w:sz w:val="22"/>
                <w:szCs w:val="22"/>
              </w:rPr>
            </w:pPr>
            <w:r w:rsidRPr="005A13BF">
              <w:rPr>
                <w:color w:val="000000"/>
                <w:sz w:val="22"/>
                <w:szCs w:val="22"/>
              </w:rPr>
              <w:t>GAO</w:t>
            </w:r>
          </w:p>
        </w:tc>
        <w:tc>
          <w:tcPr>
            <w:tcW w:w="2234" w:type="dxa"/>
            <w:hideMark/>
          </w:tcPr>
          <w:p w:rsidR="007C0013" w:rsidRPr="005A13BF" w:rsidRDefault="001E46AA" w:rsidP="00EA40D3">
            <w:pPr>
              <w:cnfStyle w:val="000000010000"/>
              <w:rPr>
                <w:sz w:val="22"/>
                <w:szCs w:val="22"/>
              </w:rPr>
            </w:pPr>
            <w:hyperlink r:id="rId92" w:history="1">
              <w:r w:rsidR="007C0013" w:rsidRPr="005A13BF">
                <w:rPr>
                  <w:rStyle w:val="Hyperlink"/>
                  <w:sz w:val="22"/>
                  <w:szCs w:val="22"/>
                </w:rPr>
                <w:t>http://www.gao.gov/legal/redbook/redbook.html</w:t>
              </w:r>
            </w:hyperlink>
            <w:r w:rsidR="007C0013" w:rsidRPr="005A13BF">
              <w:rPr>
                <w:color w:val="000000"/>
                <w:sz w:val="22"/>
                <w:szCs w:val="22"/>
              </w:rPr>
              <w:t xml:space="preserve"> or the Department of Labor site: </w:t>
            </w:r>
            <w:hyperlink r:id="rId93" w:history="1">
              <w:r w:rsidR="007C0013" w:rsidRPr="005A13BF">
                <w:rPr>
                  <w:rStyle w:val="Hyperlink"/>
                  <w:sz w:val="22"/>
                  <w:szCs w:val="22"/>
                </w:rPr>
                <w:t>http://www.dol.gov/oasam/library/law/lawtips/redbook.htm</w:t>
              </w:r>
            </w:hyperlink>
          </w:p>
        </w:tc>
        <w:tc>
          <w:tcPr>
            <w:tcW w:w="4230" w:type="dxa"/>
            <w:hideMark/>
          </w:tcPr>
          <w:p w:rsidR="007C0013" w:rsidRPr="005A13BF" w:rsidRDefault="007C0013" w:rsidP="00411BEB">
            <w:pPr>
              <w:pStyle w:val="Level1"/>
              <w:ind w:left="0"/>
              <w:jc w:val="left"/>
              <w:cnfStyle w:val="000000010000"/>
              <w:rPr>
                <w:rFonts w:asciiTheme="minorHAnsi" w:hAnsiTheme="minorHAnsi"/>
                <w:sz w:val="22"/>
                <w:szCs w:val="22"/>
              </w:rPr>
            </w:pPr>
            <w:r w:rsidRPr="005A13BF">
              <w:rPr>
                <w:rFonts w:asciiTheme="minorHAnsi" w:hAnsiTheme="minorHAnsi"/>
                <w:sz w:val="22"/>
                <w:szCs w:val="22"/>
              </w:rPr>
              <w:t>A special publication of the General Accounting Office (GAO).  Volume I &amp; II are most often used by OFM/OEB.</w:t>
            </w:r>
          </w:p>
          <w:p w:rsidR="007C0013" w:rsidRPr="005A13BF" w:rsidRDefault="007C0013" w:rsidP="00477599">
            <w:pPr>
              <w:cnfStyle w:val="000000010000"/>
              <w:rPr>
                <w:color w:val="000000"/>
                <w:sz w:val="22"/>
                <w:szCs w:val="22"/>
              </w:rPr>
            </w:pPr>
          </w:p>
        </w:tc>
      </w:tr>
      <w:tr w:rsidR="007C0013" w:rsidRPr="005A13BF" w:rsidTr="00526885">
        <w:trPr>
          <w:cnfStyle w:val="000000100000"/>
          <w:trHeight w:val="12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Processing OHRM Documents Guide- Created by Millita Robinson</w:t>
            </w:r>
          </w:p>
        </w:tc>
        <w:tc>
          <w:tcPr>
            <w:tcW w:w="1313" w:type="dxa"/>
          </w:tcPr>
          <w:p w:rsidR="007C0013" w:rsidRPr="005A13BF" w:rsidRDefault="007C0013" w:rsidP="00477599">
            <w:pPr>
              <w:cnfStyle w:val="000000100000"/>
              <w:rPr>
                <w:sz w:val="22"/>
                <w:szCs w:val="22"/>
              </w:rPr>
            </w:pPr>
            <w:r w:rsidRPr="005A13BF">
              <w:rPr>
                <w:sz w:val="22"/>
                <w:szCs w:val="22"/>
              </w:rPr>
              <w:t>OHRM,</w:t>
            </w:r>
            <w:r w:rsidRPr="005A13BF">
              <w:rPr>
                <w:bCs/>
                <w:color w:val="000000"/>
                <w:sz w:val="22"/>
                <w:szCs w:val="22"/>
              </w:rPr>
              <w:t xml:space="preserve"> Created by Millita Robinson</w:t>
            </w:r>
          </w:p>
        </w:tc>
        <w:tc>
          <w:tcPr>
            <w:tcW w:w="2234" w:type="dxa"/>
            <w:hideMark/>
          </w:tcPr>
          <w:p w:rsidR="007C0013" w:rsidRPr="005A13BF" w:rsidRDefault="001E46AA" w:rsidP="00477599">
            <w:pPr>
              <w:cnfStyle w:val="000000100000"/>
              <w:rPr>
                <w:color w:val="0000FF"/>
                <w:sz w:val="22"/>
                <w:szCs w:val="22"/>
                <w:u w:val="single"/>
              </w:rPr>
            </w:pPr>
            <w:hyperlink r:id="rId94" w:history="1">
              <w:r w:rsidR="007C0013" w:rsidRPr="005A13BF">
                <w:rPr>
                  <w:color w:val="0000FF"/>
                  <w:sz w:val="22"/>
                  <w:szCs w:val="22"/>
                  <w:u w:val="single"/>
                </w:rPr>
                <w:t>Resources\PROCESSING OHRM DOCUMENTS GUIDANCE.doc</w:t>
              </w:r>
            </w:hyperlink>
          </w:p>
        </w:tc>
        <w:tc>
          <w:tcPr>
            <w:tcW w:w="4230" w:type="dxa"/>
            <w:hideMark/>
          </w:tcPr>
          <w:p w:rsidR="007C0013" w:rsidRPr="005A13BF" w:rsidRDefault="007C0013" w:rsidP="00B133C5">
            <w:pPr>
              <w:cnfStyle w:val="000000100000"/>
              <w:rPr>
                <w:color w:val="000000"/>
                <w:sz w:val="22"/>
                <w:szCs w:val="22"/>
              </w:rPr>
            </w:pPr>
            <w:r w:rsidRPr="005A13BF">
              <w:rPr>
                <w:color w:val="000000"/>
                <w:sz w:val="22"/>
                <w:szCs w:val="22"/>
              </w:rPr>
              <w:t>This is used by the OHRM staff members. It is a guide on how various forms should be filled out and who they go to.</w:t>
            </w:r>
          </w:p>
        </w:tc>
      </w:tr>
      <w:tr w:rsidR="007C0013" w:rsidRPr="005A13BF" w:rsidTr="00526885">
        <w:trPr>
          <w:cnfStyle w:val="000000010000"/>
          <w:trHeight w:val="39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Strategic Plan/  Annual Reports</w:t>
            </w:r>
          </w:p>
        </w:tc>
        <w:tc>
          <w:tcPr>
            <w:tcW w:w="1313" w:type="dxa"/>
          </w:tcPr>
          <w:p w:rsidR="007C0013" w:rsidRPr="005A13BF" w:rsidRDefault="007C0013" w:rsidP="00477599">
            <w:pPr>
              <w:cnfStyle w:val="000000010000"/>
              <w:rPr>
                <w:sz w:val="22"/>
                <w:szCs w:val="22"/>
              </w:rPr>
            </w:pPr>
            <w:r w:rsidRPr="005A13BF">
              <w:rPr>
                <w:sz w:val="22"/>
                <w:szCs w:val="22"/>
              </w:rPr>
              <w:t>Commerce</w:t>
            </w:r>
          </w:p>
        </w:tc>
        <w:tc>
          <w:tcPr>
            <w:tcW w:w="2234" w:type="dxa"/>
            <w:hideMark/>
          </w:tcPr>
          <w:p w:rsidR="007C0013" w:rsidRPr="005A13BF" w:rsidRDefault="001E46AA" w:rsidP="00477599">
            <w:pPr>
              <w:cnfStyle w:val="000000010000"/>
              <w:rPr>
                <w:sz w:val="22"/>
                <w:szCs w:val="22"/>
              </w:rPr>
            </w:pPr>
            <w:hyperlink r:id="rId95" w:history="1">
              <w:r w:rsidR="007C0013" w:rsidRPr="005A13BF">
                <w:rPr>
                  <w:rStyle w:val="Hyperlink"/>
                  <w:sz w:val="22"/>
                  <w:szCs w:val="22"/>
                </w:rPr>
                <w:t>http://www.osec.doc.gov/bmi/budget/</w:t>
              </w:r>
            </w:hyperlink>
            <w:r w:rsidR="007C0013" w:rsidRPr="005A13BF">
              <w:rPr>
                <w:sz w:val="22"/>
                <w:szCs w:val="22"/>
              </w:rPr>
              <w:t xml:space="preserve"> </w:t>
            </w:r>
          </w:p>
        </w:tc>
        <w:tc>
          <w:tcPr>
            <w:tcW w:w="4230" w:type="dxa"/>
            <w:hideMark/>
          </w:tcPr>
          <w:p w:rsidR="007C0013" w:rsidRPr="005A13BF" w:rsidRDefault="007C0013" w:rsidP="00477599">
            <w:pPr>
              <w:cnfStyle w:val="000000010000"/>
              <w:rPr>
                <w:sz w:val="22"/>
                <w:szCs w:val="22"/>
              </w:rPr>
            </w:pPr>
            <w:r w:rsidRPr="005A13BF">
              <w:rPr>
                <w:color w:val="000000"/>
                <w:sz w:val="22"/>
                <w:szCs w:val="22"/>
              </w:rPr>
              <w:t>In 1993, Congress enacted the Government Performance and Results Act</w:t>
            </w:r>
            <w:r w:rsidRPr="005A13BF">
              <w:rPr>
                <w:i/>
                <w:color w:val="000000"/>
                <w:sz w:val="22"/>
                <w:szCs w:val="22"/>
              </w:rPr>
              <w:t>.</w:t>
            </w:r>
            <w:r w:rsidRPr="005A13BF">
              <w:rPr>
                <w:color w:val="000000"/>
                <w:sz w:val="22"/>
                <w:szCs w:val="22"/>
              </w:rPr>
              <w:t xml:space="preserve"> Also known as GPRA or the Results Act.  Under the law, Federal agencies are required to develop long-term Strategic Plans defining general goals and objectives for their programs, to develop Annual Performance Plans specifying measurable performance goals for all of the program activities in their budgets, and to publish an Annual Performance Report showing actual results compared to each annual performance goal.  OEB supports the Office of Management and Organization, who has lead in consolidating Commerce wide goals and the Office of Budget in presenting goals for Departmental Management.</w:t>
            </w:r>
          </w:p>
        </w:tc>
      </w:tr>
      <w:tr w:rsidR="007C0013" w:rsidRPr="005A13BF" w:rsidTr="00526885">
        <w:trPr>
          <w:cnfStyle w:val="000000100000"/>
          <w:trHeight w:val="664"/>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Tools &amp; Services</w:t>
            </w:r>
          </w:p>
        </w:tc>
        <w:tc>
          <w:tcPr>
            <w:tcW w:w="1313" w:type="dxa"/>
          </w:tcPr>
          <w:p w:rsidR="007C0013" w:rsidRPr="005A13BF" w:rsidRDefault="007C0013" w:rsidP="002E2DE8">
            <w:pPr>
              <w:cnfStyle w:val="000000100000"/>
              <w:rPr>
                <w:sz w:val="22"/>
                <w:szCs w:val="22"/>
              </w:rPr>
            </w:pPr>
            <w:r w:rsidRPr="005A13BF">
              <w:rPr>
                <w:sz w:val="22"/>
                <w:szCs w:val="22"/>
              </w:rPr>
              <w:t xml:space="preserve">MAX OMB </w:t>
            </w:r>
          </w:p>
        </w:tc>
        <w:tc>
          <w:tcPr>
            <w:tcW w:w="2234" w:type="dxa"/>
            <w:hideMark/>
          </w:tcPr>
          <w:p w:rsidR="007C0013" w:rsidRDefault="007C0013" w:rsidP="00477599">
            <w:pPr>
              <w:cnfStyle w:val="000000100000"/>
              <w:rPr>
                <w:bCs/>
                <w:color w:val="000000"/>
                <w:sz w:val="22"/>
                <w:szCs w:val="22"/>
              </w:rPr>
            </w:pPr>
            <w:r>
              <w:rPr>
                <w:bCs/>
                <w:color w:val="000000"/>
                <w:sz w:val="22"/>
                <w:szCs w:val="22"/>
              </w:rPr>
              <w:t>MAX:</w:t>
            </w:r>
          </w:p>
          <w:p w:rsidR="007C0013" w:rsidRDefault="001E46AA" w:rsidP="00477599">
            <w:pPr>
              <w:cnfStyle w:val="000000100000"/>
              <w:rPr>
                <w:bCs/>
                <w:color w:val="000000"/>
                <w:sz w:val="22"/>
                <w:szCs w:val="22"/>
              </w:rPr>
            </w:pPr>
            <w:hyperlink r:id="rId96" w:history="1">
              <w:r w:rsidR="007C0013" w:rsidRPr="007B3AA1">
                <w:rPr>
                  <w:rStyle w:val="Hyperlink"/>
                  <w:bCs/>
                  <w:sz w:val="22"/>
                  <w:szCs w:val="22"/>
                </w:rPr>
                <w:t>https://max.omb.gov/maxportal/sa/userHome.do</w:t>
              </w:r>
            </w:hyperlink>
            <w:r w:rsidR="007C0013">
              <w:rPr>
                <w:bCs/>
                <w:color w:val="000000"/>
                <w:sz w:val="22"/>
                <w:szCs w:val="22"/>
              </w:rPr>
              <w:t xml:space="preserve"> </w:t>
            </w:r>
          </w:p>
          <w:p w:rsidR="007C0013" w:rsidRPr="005A13BF" w:rsidRDefault="007C0013" w:rsidP="00477599">
            <w:pPr>
              <w:cnfStyle w:val="000000100000"/>
              <w:rPr>
                <w:color w:val="0000FF"/>
                <w:sz w:val="22"/>
                <w:szCs w:val="22"/>
                <w:u w:val="single"/>
              </w:rPr>
            </w:pPr>
            <w:r w:rsidRPr="005A13BF">
              <w:rPr>
                <w:bCs/>
                <w:color w:val="000000"/>
                <w:sz w:val="22"/>
                <w:szCs w:val="22"/>
              </w:rPr>
              <w:t>Budget Formulation and Execution Line of Business (BFEoLB)</w:t>
            </w:r>
            <w:r>
              <w:rPr>
                <w:bCs/>
                <w:color w:val="000000"/>
                <w:sz w:val="22"/>
                <w:szCs w:val="22"/>
              </w:rPr>
              <w:t xml:space="preserve">: </w:t>
            </w:r>
            <w:hyperlink r:id="rId97" w:history="1">
              <w:r w:rsidRPr="005A13BF">
                <w:rPr>
                  <w:color w:val="0000FF"/>
                  <w:sz w:val="22"/>
                  <w:szCs w:val="22"/>
                  <w:u w:val="single"/>
                </w:rPr>
                <w:t>https://max.omb.gov/community/pages/viewpage.action?pageId=392626391</w:t>
              </w:r>
            </w:hyperlink>
          </w:p>
        </w:tc>
        <w:tc>
          <w:tcPr>
            <w:tcW w:w="4230" w:type="dxa"/>
            <w:hideMark/>
          </w:tcPr>
          <w:p w:rsidR="007C0013" w:rsidRPr="005A13BF" w:rsidRDefault="007C0013" w:rsidP="00477599">
            <w:pPr>
              <w:cnfStyle w:val="000000100000"/>
              <w:rPr>
                <w:color w:val="000000"/>
                <w:sz w:val="22"/>
                <w:szCs w:val="22"/>
              </w:rPr>
            </w:pPr>
            <w:r w:rsidRPr="005A13BF">
              <w:rPr>
                <w:color w:val="000000"/>
                <w:sz w:val="22"/>
                <w:szCs w:val="22"/>
              </w:rPr>
              <w:t>Provides access to data collection and tracking tools, training and development opportunities, and community collaboration capabilities.</w:t>
            </w:r>
          </w:p>
        </w:tc>
      </w:tr>
      <w:tr w:rsidR="007C0013" w:rsidRPr="005A13BF" w:rsidTr="00526885">
        <w:trPr>
          <w:cnfStyle w:val="000000010000"/>
          <w:trHeight w:val="9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Treasury Financial Manual (TFM)</w:t>
            </w:r>
          </w:p>
        </w:tc>
        <w:tc>
          <w:tcPr>
            <w:tcW w:w="1313" w:type="dxa"/>
          </w:tcPr>
          <w:p w:rsidR="007C0013" w:rsidRPr="005A13BF" w:rsidRDefault="007C0013" w:rsidP="00477599">
            <w:pPr>
              <w:cnfStyle w:val="000000010000"/>
              <w:rPr>
                <w:sz w:val="22"/>
                <w:szCs w:val="22"/>
              </w:rPr>
            </w:pPr>
            <w:r w:rsidRPr="005A13BF">
              <w:rPr>
                <w:sz w:val="22"/>
                <w:szCs w:val="22"/>
              </w:rPr>
              <w:t>Treasury</w:t>
            </w:r>
          </w:p>
        </w:tc>
        <w:tc>
          <w:tcPr>
            <w:tcW w:w="2234" w:type="dxa"/>
            <w:hideMark/>
          </w:tcPr>
          <w:p w:rsidR="007C0013" w:rsidRPr="005A13BF" w:rsidRDefault="001E46AA" w:rsidP="00477599">
            <w:pPr>
              <w:cnfStyle w:val="000000010000"/>
              <w:rPr>
                <w:sz w:val="22"/>
                <w:szCs w:val="22"/>
              </w:rPr>
            </w:pPr>
            <w:hyperlink r:id="rId98" w:history="1">
              <w:r w:rsidR="007C0013" w:rsidRPr="005A13BF">
                <w:rPr>
                  <w:rStyle w:val="Hyperlink"/>
                  <w:sz w:val="22"/>
                  <w:szCs w:val="22"/>
                </w:rPr>
                <w:t>http://www.fms.treas.gov/tfm/vol1/index.html</w:t>
              </w:r>
            </w:hyperlink>
            <w:r w:rsidR="007C0013" w:rsidRPr="005A13BF">
              <w:rPr>
                <w:sz w:val="22"/>
                <w:szCs w:val="22"/>
              </w:rPr>
              <w:t xml:space="preserve"> </w:t>
            </w:r>
          </w:p>
        </w:tc>
        <w:tc>
          <w:tcPr>
            <w:tcW w:w="4230" w:type="dxa"/>
            <w:hideMark/>
          </w:tcPr>
          <w:p w:rsidR="007C0013" w:rsidRPr="005A13BF" w:rsidRDefault="007C0013" w:rsidP="00F870EF">
            <w:pPr>
              <w:spacing w:before="100" w:beforeAutospacing="1" w:after="100" w:afterAutospacing="1"/>
              <w:cnfStyle w:val="000000010000"/>
              <w:rPr>
                <w:color w:val="000000"/>
                <w:sz w:val="22"/>
                <w:szCs w:val="22"/>
              </w:rPr>
            </w:pPr>
            <w:r w:rsidRPr="00F870EF">
              <w:rPr>
                <w:color w:val="000000"/>
                <w:sz w:val="22"/>
                <w:szCs w:val="22"/>
              </w:rPr>
              <w:t>The TFM is the Department of the Treasury's (Treasury's) official publication for financial accounting and reporting of all receipts and disbursements of the Federal Government. Treasury's Financial Management Service (FMS) issues the TFM to provide policies, procedures, and instructions for Federal departments and agencies, Federal Reserve Banks (FRBs), and other concerned parties to follow in carrying out their fiscal responsibilities.</w:t>
            </w:r>
          </w:p>
        </w:tc>
      </w:tr>
      <w:tr w:rsidR="007C0013" w:rsidRPr="005A13BF" w:rsidTr="00526885">
        <w:trPr>
          <w:cnfStyle w:val="000000100000"/>
          <w:trHeight w:val="1215"/>
        </w:trPr>
        <w:tc>
          <w:tcPr>
            <w:cnfStyle w:val="001000000000"/>
            <w:tcW w:w="1596" w:type="dxa"/>
            <w:hideMark/>
          </w:tcPr>
          <w:p w:rsidR="007C0013" w:rsidRPr="005A13BF" w:rsidRDefault="007C0013" w:rsidP="00477599">
            <w:pPr>
              <w:rPr>
                <w:b w:val="0"/>
                <w:bCs w:val="0"/>
                <w:color w:val="000000"/>
                <w:sz w:val="22"/>
                <w:szCs w:val="22"/>
              </w:rPr>
            </w:pPr>
            <w:r w:rsidRPr="005A13BF">
              <w:rPr>
                <w:b w:val="0"/>
                <w:bCs w:val="0"/>
                <w:color w:val="000000"/>
                <w:sz w:val="22"/>
                <w:szCs w:val="22"/>
              </w:rPr>
              <w:t>Using Financial Reports</w:t>
            </w:r>
          </w:p>
        </w:tc>
        <w:tc>
          <w:tcPr>
            <w:tcW w:w="1313" w:type="dxa"/>
          </w:tcPr>
          <w:p w:rsidR="007C0013" w:rsidRPr="005A13BF" w:rsidRDefault="007C0013" w:rsidP="00477599">
            <w:pPr>
              <w:cnfStyle w:val="000000100000"/>
              <w:rPr>
                <w:sz w:val="22"/>
                <w:szCs w:val="22"/>
              </w:rPr>
            </w:pPr>
            <w:r w:rsidRPr="005A13BF">
              <w:rPr>
                <w:sz w:val="22"/>
                <w:szCs w:val="22"/>
              </w:rPr>
              <w:t>OFM/OEB</w:t>
            </w:r>
          </w:p>
        </w:tc>
        <w:tc>
          <w:tcPr>
            <w:tcW w:w="2234" w:type="dxa"/>
            <w:hideMark/>
          </w:tcPr>
          <w:p w:rsidR="007C0013" w:rsidRPr="005A13BF" w:rsidRDefault="001E46AA" w:rsidP="00477599">
            <w:pPr>
              <w:cnfStyle w:val="000000100000"/>
              <w:rPr>
                <w:color w:val="0000FF"/>
                <w:sz w:val="22"/>
                <w:szCs w:val="22"/>
                <w:u w:val="single"/>
              </w:rPr>
            </w:pPr>
            <w:hyperlink r:id="rId99" w:history="1">
              <w:r w:rsidR="007C0013" w:rsidRPr="005A13BF">
                <w:rPr>
                  <w:color w:val="0000FF"/>
                  <w:sz w:val="22"/>
                  <w:szCs w:val="22"/>
                  <w:u w:val="single"/>
                </w:rPr>
                <w:t>G:\OEB\WCF\MISC\Using Financial Reports -  May 2003.doc</w:t>
              </w:r>
            </w:hyperlink>
          </w:p>
        </w:tc>
        <w:tc>
          <w:tcPr>
            <w:tcW w:w="4230" w:type="dxa"/>
            <w:hideMark/>
          </w:tcPr>
          <w:p w:rsidR="007C0013" w:rsidRPr="005A13BF" w:rsidRDefault="007C0013" w:rsidP="00477599">
            <w:pPr>
              <w:cnfStyle w:val="000000100000"/>
              <w:rPr>
                <w:color w:val="000000"/>
                <w:sz w:val="22"/>
                <w:szCs w:val="22"/>
              </w:rPr>
            </w:pPr>
            <w:r w:rsidRPr="005A13BF">
              <w:rPr>
                <w:color w:val="000000"/>
                <w:sz w:val="22"/>
                <w:szCs w:val="22"/>
              </w:rPr>
              <w:t>Guide to help Budget Contacts read and understand the current reports and identify available tools to assist in tracking obligations to budget.</w:t>
            </w:r>
          </w:p>
        </w:tc>
      </w:tr>
    </w:tbl>
    <w:p w:rsidR="005B4E13" w:rsidRDefault="005B4E13" w:rsidP="005B4E13">
      <w:pPr>
        <w:pStyle w:val="ListNumber"/>
        <w:ind w:left="0" w:firstLine="0"/>
      </w:pPr>
    </w:p>
    <w:p w:rsidR="000166C6" w:rsidRDefault="000166C6" w:rsidP="000166C6">
      <w:pPr>
        <w:pStyle w:val="ListNumber"/>
      </w:pPr>
    </w:p>
    <w:p w:rsidR="00545FAE" w:rsidRDefault="00545FAE">
      <w:pPr>
        <w:rPr>
          <w:color w:val="17365D" w:themeColor="text2" w:themeShade="BF"/>
          <w:spacing w:val="-35"/>
          <w:kern w:val="28"/>
          <w:sz w:val="72"/>
          <w:szCs w:val="72"/>
        </w:rPr>
      </w:pPr>
      <w:r>
        <w:br w:type="page"/>
      </w:r>
    </w:p>
    <w:p w:rsidR="000166C6" w:rsidRPr="00772331" w:rsidRDefault="006165E8" w:rsidP="000166C6">
      <w:pPr>
        <w:pStyle w:val="Style1"/>
        <w:rPr>
          <w:rFonts w:ascii="Arial Black" w:hAnsi="Arial Black"/>
        </w:rPr>
      </w:pPr>
      <w:bookmarkStart w:id="149" w:name="_Toc293396061"/>
      <w:bookmarkStart w:id="150" w:name="_Toc295756583"/>
      <w:r w:rsidRPr="00772331">
        <w:rPr>
          <w:rFonts w:ascii="Arial Black" w:hAnsi="Arial Black"/>
        </w:rPr>
        <w:t>Appendix</w:t>
      </w:r>
      <w:bookmarkEnd w:id="149"/>
      <w:bookmarkEnd w:id="150"/>
    </w:p>
    <w:p w:rsidR="000166C6" w:rsidRPr="00772331" w:rsidRDefault="000166C6" w:rsidP="0042316C">
      <w:pPr>
        <w:pStyle w:val="Heading2"/>
        <w:rPr>
          <w:rFonts w:ascii="Arial Black" w:hAnsi="Arial Black"/>
          <w:sz w:val="32"/>
        </w:rPr>
      </w:pPr>
      <w:bookmarkStart w:id="151" w:name="_Toc293396062"/>
      <w:bookmarkStart w:id="152" w:name="_Toc295756584"/>
      <w:r w:rsidRPr="00772331">
        <w:rPr>
          <w:rFonts w:ascii="Arial Black" w:hAnsi="Arial Black"/>
          <w:sz w:val="32"/>
        </w:rPr>
        <w:t>Glossary of Terms</w:t>
      </w:r>
      <w:bookmarkEnd w:id="151"/>
      <w:bookmarkEnd w:id="152"/>
    </w:p>
    <w:p w:rsidR="00880FC6" w:rsidRDefault="003A2BD2" w:rsidP="00880FC6">
      <w:pPr>
        <w:pStyle w:val="BodyText"/>
      </w:pPr>
      <w:r>
        <w:t xml:space="preserve">GAO publishes a comprehensive glossary entitled, “A Glossary of Terms Used in the Federal Budget Process”, which can be found at </w:t>
      </w:r>
      <w:hyperlink r:id="rId100" w:history="1">
        <w:r w:rsidRPr="007B3AA1">
          <w:rPr>
            <w:rStyle w:val="Hyperlink"/>
          </w:rPr>
          <w:t>http://www.gao.gov/products/GAO-05-734SP</w:t>
        </w:r>
      </w:hyperlink>
      <w:r>
        <w:t xml:space="preserve">. </w:t>
      </w:r>
    </w:p>
    <w:tbl>
      <w:tblPr>
        <w:tblStyle w:val="MediumShading1-Accent11"/>
        <w:tblW w:w="0" w:type="auto"/>
        <w:tblLook w:val="04A0"/>
      </w:tblPr>
      <w:tblGrid>
        <w:gridCol w:w="2231"/>
        <w:gridCol w:w="1731"/>
        <w:gridCol w:w="5859"/>
      </w:tblGrid>
      <w:tr w:rsidR="00FF6EE0" w:rsidTr="00526885">
        <w:trPr>
          <w:cnfStyle w:val="100000000000"/>
          <w:trHeight w:val="300"/>
        </w:trPr>
        <w:tc>
          <w:tcPr>
            <w:cnfStyle w:val="001000000000"/>
            <w:tcW w:w="0" w:type="auto"/>
            <w:hideMark/>
          </w:tcPr>
          <w:p w:rsidR="00FF6EE0" w:rsidRPr="005524B6" w:rsidRDefault="00FF6EE0" w:rsidP="005524B6">
            <w:pPr>
              <w:jc w:val="center"/>
              <w:rPr>
                <w:rFonts w:ascii="Calibri" w:hAnsi="Calibri"/>
                <w:bCs w:val="0"/>
                <w:sz w:val="22"/>
                <w:szCs w:val="22"/>
              </w:rPr>
            </w:pPr>
            <w:bookmarkStart w:id="153" w:name="_Toc293396063"/>
            <w:r w:rsidRPr="005524B6">
              <w:rPr>
                <w:rFonts w:ascii="Calibri" w:hAnsi="Calibri"/>
                <w:bCs w:val="0"/>
                <w:sz w:val="22"/>
                <w:szCs w:val="22"/>
              </w:rPr>
              <w:t>Term</w:t>
            </w:r>
          </w:p>
        </w:tc>
        <w:tc>
          <w:tcPr>
            <w:tcW w:w="0" w:type="auto"/>
            <w:noWrap/>
            <w:hideMark/>
          </w:tcPr>
          <w:p w:rsidR="00FF6EE0" w:rsidRPr="005524B6" w:rsidRDefault="00FF6EE0" w:rsidP="005524B6">
            <w:pPr>
              <w:jc w:val="center"/>
              <w:cnfStyle w:val="100000000000"/>
              <w:rPr>
                <w:rFonts w:ascii="Calibri" w:hAnsi="Calibri"/>
                <w:bCs w:val="0"/>
                <w:sz w:val="22"/>
                <w:szCs w:val="22"/>
              </w:rPr>
            </w:pPr>
            <w:r w:rsidRPr="005524B6">
              <w:rPr>
                <w:rFonts w:ascii="Calibri" w:hAnsi="Calibri"/>
                <w:bCs w:val="0"/>
                <w:sz w:val="22"/>
                <w:szCs w:val="22"/>
              </w:rPr>
              <w:t>Acronym</w:t>
            </w:r>
          </w:p>
        </w:tc>
        <w:tc>
          <w:tcPr>
            <w:tcW w:w="0" w:type="auto"/>
            <w:hideMark/>
          </w:tcPr>
          <w:p w:rsidR="00FF6EE0" w:rsidRPr="005524B6" w:rsidRDefault="00FF6EE0" w:rsidP="005524B6">
            <w:pPr>
              <w:jc w:val="center"/>
              <w:cnfStyle w:val="100000000000"/>
              <w:rPr>
                <w:rFonts w:ascii="Calibri" w:hAnsi="Calibri"/>
                <w:bCs w:val="0"/>
                <w:sz w:val="22"/>
                <w:szCs w:val="22"/>
              </w:rPr>
            </w:pPr>
            <w:r w:rsidRPr="005524B6">
              <w:rPr>
                <w:rFonts w:ascii="Calibri" w:hAnsi="Calibri"/>
                <w:bCs w:val="0"/>
                <w:sz w:val="22"/>
                <w:szCs w:val="22"/>
              </w:rPr>
              <w:t>Definition</w:t>
            </w: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Advances &amp; Reimbursements</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A&amp;R</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Advice of Corrections</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AOC</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Agency Location Code</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ALC</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6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Appropriation</w:t>
            </w:r>
          </w:p>
        </w:tc>
        <w:tc>
          <w:tcPr>
            <w:tcW w:w="0" w:type="auto"/>
            <w:noWrap/>
            <w:hideMark/>
          </w:tcPr>
          <w:p w:rsidR="00FF6EE0" w:rsidRPr="006673F1" w:rsidRDefault="00FF6EE0" w:rsidP="0046454B">
            <w:pPr>
              <w:cnfStyle w:val="000000010000"/>
              <w:rPr>
                <w:rFonts w:ascii="Calibri" w:hAnsi="Calibri"/>
                <w:b/>
                <w:bCs/>
                <w:color w:val="376091"/>
                <w:sz w:val="22"/>
                <w:szCs w:val="22"/>
                <w:u w:val="single"/>
              </w:rPr>
            </w:pPr>
          </w:p>
        </w:tc>
        <w:tc>
          <w:tcPr>
            <w:tcW w:w="0" w:type="auto"/>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A provision of law authorizing the expenditure for a certain amount of funds, for a given purpose, and usually a set period of time.</w:t>
            </w:r>
          </w:p>
        </w:tc>
      </w:tr>
      <w:tr w:rsidR="00FF6EE0" w:rsidRPr="006673F1" w:rsidTr="00526885">
        <w:trPr>
          <w:cnfStyle w:val="000000100000"/>
          <w:trHeight w:val="6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Budget Authority</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BA</w:t>
            </w:r>
          </w:p>
        </w:tc>
        <w:tc>
          <w:tcPr>
            <w:tcW w:w="0" w:type="auto"/>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The authority provided by law to incur financial obligations that will result in outlays.</w:t>
            </w:r>
          </w:p>
        </w:tc>
      </w:tr>
      <w:tr w:rsidR="00FF6EE0" w:rsidRPr="006673F1" w:rsidTr="00526885">
        <w:trPr>
          <w:cnfStyle w:val="000000010000"/>
          <w:trHeight w:val="6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Budget Contact</w:t>
            </w:r>
          </w:p>
        </w:tc>
        <w:tc>
          <w:tcPr>
            <w:tcW w:w="0" w:type="auto"/>
            <w:noWrap/>
            <w:hideMark/>
          </w:tcPr>
          <w:p w:rsidR="00FF6EE0" w:rsidRPr="006673F1" w:rsidRDefault="00FF6EE0" w:rsidP="0046454B">
            <w:pPr>
              <w:cnfStyle w:val="000000010000"/>
              <w:rPr>
                <w:rFonts w:ascii="Calibri" w:hAnsi="Calibri"/>
                <w:b/>
                <w:bCs/>
                <w:color w:val="376091"/>
                <w:sz w:val="22"/>
                <w:szCs w:val="22"/>
                <w:u w:val="single"/>
              </w:rPr>
            </w:pPr>
          </w:p>
        </w:tc>
        <w:tc>
          <w:tcPr>
            <w:tcW w:w="0" w:type="auto"/>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The official responsible for administering the individual program office's budget activity.</w:t>
            </w: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Budget Operating Plan</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BOP</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300"/>
        </w:trPr>
        <w:tc>
          <w:tcPr>
            <w:cnfStyle w:val="001000000000"/>
            <w:tcW w:w="0" w:type="auto"/>
          </w:tcPr>
          <w:p w:rsidR="00FF6EE0" w:rsidRPr="006673F1" w:rsidRDefault="00FF6EE0" w:rsidP="0046454B">
            <w:pPr>
              <w:rPr>
                <w:rFonts w:ascii="Calibri" w:hAnsi="Calibri"/>
                <w:color w:val="376091"/>
                <w:sz w:val="22"/>
                <w:szCs w:val="22"/>
              </w:rPr>
            </w:pPr>
            <w:r w:rsidRPr="00FF6EE0">
              <w:rPr>
                <w:rFonts w:ascii="Calibri" w:hAnsi="Calibri"/>
                <w:color w:val="376091"/>
                <w:sz w:val="22"/>
                <w:szCs w:val="22"/>
              </w:rPr>
              <w:t>C.Request</w:t>
            </w:r>
          </w:p>
        </w:tc>
        <w:tc>
          <w:tcPr>
            <w:tcW w:w="0" w:type="auto"/>
            <w:noWrap/>
          </w:tcPr>
          <w:p w:rsidR="00FF6EE0" w:rsidRPr="006673F1" w:rsidRDefault="00FF6EE0" w:rsidP="0046454B">
            <w:pPr>
              <w:cnfStyle w:val="000000010000"/>
              <w:rPr>
                <w:rFonts w:ascii="Calibri" w:hAnsi="Calibri"/>
                <w:color w:val="376091"/>
                <w:sz w:val="22"/>
                <w:szCs w:val="22"/>
              </w:rPr>
            </w:pPr>
          </w:p>
        </w:tc>
        <w:tc>
          <w:tcPr>
            <w:tcW w:w="0" w:type="auto"/>
          </w:tcPr>
          <w:p w:rsidR="00FF6EE0" w:rsidRPr="006673F1" w:rsidRDefault="00FF6EE0" w:rsidP="00FF6EE0">
            <w:pPr>
              <w:autoSpaceDE w:val="0"/>
              <w:autoSpaceDN w:val="0"/>
              <w:adjustRightInd w:val="0"/>
              <w:cnfStyle w:val="000000010000"/>
              <w:rPr>
                <w:rFonts w:ascii="Calibri" w:hAnsi="Calibri"/>
                <w:color w:val="376091"/>
                <w:sz w:val="22"/>
                <w:szCs w:val="22"/>
              </w:rPr>
            </w:pPr>
            <w:r w:rsidRPr="00FF6EE0">
              <w:rPr>
                <w:rFonts w:ascii="Calibri" w:hAnsi="Calibri"/>
                <w:color w:val="376091"/>
                <w:sz w:val="22"/>
                <w:szCs w:val="22"/>
              </w:rPr>
              <w:t>The web requisitioning system</w:t>
            </w:r>
          </w:p>
        </w:tc>
      </w:tr>
      <w:tr w:rsidR="00FF6EE0" w:rsidRPr="006673F1" w:rsidTr="00526885">
        <w:trPr>
          <w:cnfStyle w:val="000000100000"/>
          <w:trHeight w:val="300"/>
        </w:trPr>
        <w:tc>
          <w:tcPr>
            <w:cnfStyle w:val="001000000000"/>
            <w:tcW w:w="0" w:type="auto"/>
          </w:tcPr>
          <w:p w:rsidR="00FF6EE0" w:rsidRPr="006673F1" w:rsidRDefault="00FF6EE0" w:rsidP="0046454B">
            <w:pPr>
              <w:rPr>
                <w:rFonts w:ascii="Calibri" w:hAnsi="Calibri"/>
                <w:color w:val="376091"/>
                <w:sz w:val="22"/>
                <w:szCs w:val="22"/>
              </w:rPr>
            </w:pPr>
            <w:r w:rsidRPr="00E337F9">
              <w:rPr>
                <w:rFonts w:ascii="Calibri" w:hAnsi="Calibri"/>
                <w:color w:val="376091"/>
                <w:sz w:val="22"/>
                <w:szCs w:val="22"/>
              </w:rPr>
              <w:t>Commerce Business Environment</w:t>
            </w:r>
          </w:p>
        </w:tc>
        <w:tc>
          <w:tcPr>
            <w:tcW w:w="0" w:type="auto"/>
            <w:noWrap/>
          </w:tcPr>
          <w:p w:rsidR="00FF6EE0" w:rsidRPr="006673F1" w:rsidRDefault="00FF6EE0" w:rsidP="0046454B">
            <w:pPr>
              <w:cnfStyle w:val="000000100000"/>
              <w:rPr>
                <w:rFonts w:ascii="Calibri" w:hAnsi="Calibri"/>
                <w:color w:val="376091"/>
                <w:sz w:val="22"/>
                <w:szCs w:val="22"/>
              </w:rPr>
            </w:pPr>
            <w:r w:rsidRPr="00E337F9">
              <w:rPr>
                <w:rFonts w:ascii="Calibri" w:hAnsi="Calibri"/>
                <w:color w:val="376091"/>
                <w:sz w:val="22"/>
                <w:szCs w:val="22"/>
              </w:rPr>
              <w:t>CBE</w:t>
            </w:r>
          </w:p>
        </w:tc>
        <w:tc>
          <w:tcPr>
            <w:tcW w:w="0" w:type="auto"/>
          </w:tcPr>
          <w:p w:rsidR="00FF6EE0" w:rsidRPr="00E337F9" w:rsidRDefault="00FF6EE0" w:rsidP="00E337F9">
            <w:pPr>
              <w:autoSpaceDE w:val="0"/>
              <w:autoSpaceDN w:val="0"/>
              <w:adjustRightInd w:val="0"/>
              <w:cnfStyle w:val="000000100000"/>
              <w:rPr>
                <w:rFonts w:ascii="Calibri" w:hAnsi="Calibri"/>
                <w:color w:val="376091"/>
                <w:sz w:val="22"/>
                <w:szCs w:val="22"/>
              </w:rPr>
            </w:pPr>
            <w:r w:rsidRPr="00E337F9">
              <w:rPr>
                <w:rFonts w:ascii="Calibri" w:hAnsi="Calibri"/>
                <w:color w:val="376091"/>
                <w:sz w:val="22"/>
                <w:szCs w:val="22"/>
              </w:rPr>
              <w:t>Includes CSTARS, C.Request, CFS, and other associated systems to form the enterprise-wide procurement perspective.</w:t>
            </w:r>
          </w:p>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Commerce Business Systems</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CBS</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300"/>
        </w:trPr>
        <w:tc>
          <w:tcPr>
            <w:cnfStyle w:val="001000000000"/>
            <w:tcW w:w="0" w:type="auto"/>
          </w:tcPr>
          <w:p w:rsidR="00FF6EE0" w:rsidRPr="006673F1" w:rsidRDefault="00FF6EE0" w:rsidP="0046454B">
            <w:pPr>
              <w:rPr>
                <w:rFonts w:ascii="Calibri" w:hAnsi="Calibri"/>
                <w:color w:val="376091"/>
                <w:sz w:val="22"/>
                <w:szCs w:val="22"/>
              </w:rPr>
            </w:pPr>
            <w:r w:rsidRPr="00FF6EE0">
              <w:rPr>
                <w:rFonts w:ascii="Calibri" w:hAnsi="Calibri"/>
                <w:color w:val="376091"/>
                <w:sz w:val="22"/>
                <w:szCs w:val="22"/>
              </w:rPr>
              <w:t>Commerce Financial System or Core Financial System</w:t>
            </w:r>
          </w:p>
        </w:tc>
        <w:tc>
          <w:tcPr>
            <w:tcW w:w="0" w:type="auto"/>
            <w:noWrap/>
          </w:tcPr>
          <w:p w:rsidR="00FF6EE0" w:rsidRPr="006673F1" w:rsidRDefault="00FF6EE0" w:rsidP="0046454B">
            <w:pPr>
              <w:cnfStyle w:val="000000100000"/>
              <w:rPr>
                <w:rFonts w:ascii="Calibri" w:hAnsi="Calibri"/>
                <w:color w:val="376091"/>
                <w:sz w:val="22"/>
                <w:szCs w:val="22"/>
              </w:rPr>
            </w:pPr>
            <w:r w:rsidRPr="00FF6EE0">
              <w:rPr>
                <w:rFonts w:ascii="Calibri" w:hAnsi="Calibri"/>
                <w:color w:val="376091"/>
                <w:sz w:val="22"/>
                <w:szCs w:val="22"/>
              </w:rPr>
              <w:t>CFS</w:t>
            </w:r>
          </w:p>
        </w:tc>
        <w:tc>
          <w:tcPr>
            <w:tcW w:w="0" w:type="auto"/>
          </w:tcPr>
          <w:p w:rsidR="00FF6EE0" w:rsidRPr="00FF6EE0" w:rsidRDefault="00FF6EE0" w:rsidP="00FF6EE0">
            <w:pPr>
              <w:autoSpaceDE w:val="0"/>
              <w:autoSpaceDN w:val="0"/>
              <w:adjustRightInd w:val="0"/>
              <w:cnfStyle w:val="000000100000"/>
              <w:rPr>
                <w:rFonts w:ascii="Calibri" w:hAnsi="Calibri"/>
                <w:color w:val="376091"/>
                <w:sz w:val="22"/>
                <w:szCs w:val="22"/>
              </w:rPr>
            </w:pPr>
          </w:p>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300"/>
        </w:trPr>
        <w:tc>
          <w:tcPr>
            <w:cnfStyle w:val="001000000000"/>
            <w:tcW w:w="0" w:type="auto"/>
          </w:tcPr>
          <w:p w:rsidR="00FF6EE0" w:rsidRPr="00FF6EE0" w:rsidRDefault="00FF6EE0" w:rsidP="0046454B">
            <w:pPr>
              <w:rPr>
                <w:rFonts w:ascii="Calibri" w:hAnsi="Calibri"/>
                <w:color w:val="376091"/>
                <w:sz w:val="22"/>
                <w:szCs w:val="22"/>
              </w:rPr>
            </w:pPr>
            <w:r w:rsidRPr="00FF6EE0">
              <w:rPr>
                <w:rFonts w:ascii="Calibri" w:hAnsi="Calibri"/>
                <w:color w:val="376091"/>
                <w:sz w:val="22"/>
                <w:szCs w:val="22"/>
              </w:rPr>
              <w:t>Commerce Small Purchase System</w:t>
            </w:r>
          </w:p>
        </w:tc>
        <w:tc>
          <w:tcPr>
            <w:tcW w:w="0" w:type="auto"/>
            <w:noWrap/>
          </w:tcPr>
          <w:p w:rsidR="00FF6EE0" w:rsidRPr="00FF6EE0" w:rsidRDefault="00FF6EE0" w:rsidP="0046454B">
            <w:pPr>
              <w:cnfStyle w:val="000000010000"/>
              <w:rPr>
                <w:rFonts w:ascii="Calibri" w:hAnsi="Calibri"/>
                <w:color w:val="376091"/>
                <w:sz w:val="22"/>
                <w:szCs w:val="22"/>
              </w:rPr>
            </w:pPr>
            <w:r w:rsidRPr="00FF6EE0">
              <w:rPr>
                <w:rFonts w:ascii="Calibri" w:hAnsi="Calibri"/>
                <w:color w:val="376091"/>
                <w:sz w:val="22"/>
                <w:szCs w:val="22"/>
              </w:rPr>
              <w:t>CSPS</w:t>
            </w:r>
          </w:p>
        </w:tc>
        <w:tc>
          <w:tcPr>
            <w:tcW w:w="0" w:type="auto"/>
          </w:tcPr>
          <w:p w:rsidR="00FF6EE0" w:rsidRPr="00FF6EE0" w:rsidRDefault="00FF6EE0" w:rsidP="00FF6EE0">
            <w:pPr>
              <w:autoSpaceDE w:val="0"/>
              <w:autoSpaceDN w:val="0"/>
              <w:adjustRightInd w:val="0"/>
              <w:cnfStyle w:val="000000010000"/>
              <w:rPr>
                <w:rFonts w:ascii="Calibri" w:hAnsi="Calibri"/>
                <w:color w:val="376091"/>
                <w:sz w:val="22"/>
                <w:szCs w:val="22"/>
              </w:rPr>
            </w:pPr>
            <w:r w:rsidRPr="00FF6EE0">
              <w:rPr>
                <w:rFonts w:ascii="Calibri" w:hAnsi="Calibri"/>
                <w:color w:val="376091"/>
                <w:sz w:val="22"/>
                <w:szCs w:val="22"/>
              </w:rPr>
              <w:t>An application that is part of CFS, and currently used by Census</w:t>
            </w:r>
          </w:p>
        </w:tc>
      </w:tr>
      <w:tr w:rsidR="00FF6EE0" w:rsidRPr="006673F1" w:rsidTr="00526885">
        <w:trPr>
          <w:cnfStyle w:val="000000100000"/>
          <w:trHeight w:val="300"/>
        </w:trPr>
        <w:tc>
          <w:tcPr>
            <w:cnfStyle w:val="001000000000"/>
            <w:tcW w:w="0" w:type="auto"/>
          </w:tcPr>
          <w:p w:rsidR="00FF6EE0" w:rsidRPr="00FF6EE0" w:rsidRDefault="00FF6EE0" w:rsidP="0046454B">
            <w:pPr>
              <w:rPr>
                <w:rFonts w:ascii="Calibri" w:hAnsi="Calibri"/>
                <w:color w:val="376091"/>
                <w:sz w:val="22"/>
                <w:szCs w:val="22"/>
              </w:rPr>
            </w:pPr>
            <w:r w:rsidRPr="00FF6EE0">
              <w:rPr>
                <w:rFonts w:ascii="Calibri" w:hAnsi="Calibri"/>
                <w:color w:val="376091"/>
                <w:sz w:val="22"/>
                <w:szCs w:val="22"/>
              </w:rPr>
              <w:t>Commerce Standard Acquisition and Report Systems</w:t>
            </w:r>
          </w:p>
        </w:tc>
        <w:tc>
          <w:tcPr>
            <w:tcW w:w="0" w:type="auto"/>
            <w:noWrap/>
          </w:tcPr>
          <w:p w:rsidR="00FF6EE0" w:rsidRPr="006673F1" w:rsidRDefault="00FF6EE0" w:rsidP="0046454B">
            <w:pPr>
              <w:cnfStyle w:val="000000100000"/>
              <w:rPr>
                <w:rFonts w:ascii="Calibri" w:hAnsi="Calibri"/>
                <w:color w:val="376091"/>
                <w:sz w:val="22"/>
                <w:szCs w:val="22"/>
              </w:rPr>
            </w:pPr>
            <w:r w:rsidRPr="00FF6EE0">
              <w:rPr>
                <w:rFonts w:ascii="Calibri" w:hAnsi="Calibri"/>
                <w:color w:val="376091"/>
                <w:sz w:val="22"/>
                <w:szCs w:val="22"/>
              </w:rPr>
              <w:t>CSTARS</w:t>
            </w:r>
          </w:p>
        </w:tc>
        <w:tc>
          <w:tcPr>
            <w:tcW w:w="0" w:type="auto"/>
          </w:tcPr>
          <w:p w:rsidR="00FF6EE0" w:rsidRPr="00FF6EE0" w:rsidRDefault="00FF6EE0" w:rsidP="00FF6EE0">
            <w:pPr>
              <w:autoSpaceDE w:val="0"/>
              <w:autoSpaceDN w:val="0"/>
              <w:adjustRightInd w:val="0"/>
              <w:cnfStyle w:val="000000100000"/>
              <w:rPr>
                <w:rFonts w:ascii="Calibri" w:hAnsi="Calibri"/>
                <w:color w:val="376091"/>
                <w:sz w:val="22"/>
                <w:szCs w:val="22"/>
              </w:rPr>
            </w:pPr>
            <w:r w:rsidRPr="00FF6EE0">
              <w:rPr>
                <w:rFonts w:ascii="Calibri" w:hAnsi="Calibri"/>
                <w:color w:val="376091"/>
                <w:sz w:val="22"/>
                <w:szCs w:val="22"/>
              </w:rPr>
              <w:t>the current client-server acquisition</w:t>
            </w:r>
          </w:p>
          <w:p w:rsidR="00FF6EE0" w:rsidRPr="00FF6EE0" w:rsidRDefault="00FF6EE0" w:rsidP="00FF6EE0">
            <w:pPr>
              <w:autoSpaceDE w:val="0"/>
              <w:autoSpaceDN w:val="0"/>
              <w:adjustRightInd w:val="0"/>
              <w:cnfStyle w:val="000000100000"/>
              <w:rPr>
                <w:rFonts w:ascii="Calibri" w:hAnsi="Calibri"/>
                <w:color w:val="376091"/>
                <w:sz w:val="22"/>
                <w:szCs w:val="22"/>
              </w:rPr>
            </w:pPr>
            <w:r w:rsidRPr="00FF6EE0">
              <w:rPr>
                <w:rFonts w:ascii="Calibri" w:hAnsi="Calibri"/>
                <w:color w:val="376091"/>
                <w:sz w:val="22"/>
                <w:szCs w:val="22"/>
              </w:rPr>
              <w:t>production system</w:t>
            </w:r>
          </w:p>
          <w:p w:rsidR="00FF6EE0" w:rsidRPr="00FF6EE0" w:rsidRDefault="00FF6EE0" w:rsidP="00FF6EE0">
            <w:pPr>
              <w:autoSpaceDE w:val="0"/>
              <w:autoSpaceDN w:val="0"/>
              <w:adjustRightInd w:val="0"/>
              <w:cnfStyle w:val="000000100000"/>
              <w:rPr>
                <w:rFonts w:ascii="Calibri" w:hAnsi="Calibri"/>
                <w:color w:val="376091"/>
                <w:sz w:val="22"/>
                <w:szCs w:val="22"/>
              </w:rPr>
            </w:pP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Current Resolution</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CR</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Data Universal Numbering System</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DUNS</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9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Deobligation</w:t>
            </w:r>
          </w:p>
        </w:tc>
        <w:tc>
          <w:tcPr>
            <w:tcW w:w="0" w:type="auto"/>
            <w:noWrap/>
            <w:hideMark/>
          </w:tcPr>
          <w:p w:rsidR="00FF6EE0" w:rsidRPr="006673F1" w:rsidRDefault="00FF6EE0" w:rsidP="0046454B">
            <w:pPr>
              <w:cnfStyle w:val="000000010000"/>
              <w:rPr>
                <w:rFonts w:ascii="Calibri" w:hAnsi="Calibri"/>
                <w:color w:val="376091"/>
                <w:sz w:val="22"/>
                <w:szCs w:val="22"/>
              </w:rPr>
            </w:pPr>
          </w:p>
        </w:tc>
        <w:tc>
          <w:tcPr>
            <w:tcW w:w="0" w:type="auto"/>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A downward adjustment of a previously recorded obligation.  This may be attributable to the cancellation of a project or contract, price revisions, or correction of obligation records.</w:t>
            </w:r>
          </w:p>
        </w:tc>
      </w:tr>
      <w:tr w:rsidR="00FF6EE0" w:rsidRPr="006673F1" w:rsidTr="00526885">
        <w:trPr>
          <w:cnfStyle w:val="000000100000"/>
          <w:trHeight w:val="6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Discretionary Spending</w:t>
            </w:r>
          </w:p>
        </w:tc>
        <w:tc>
          <w:tcPr>
            <w:tcW w:w="0" w:type="auto"/>
            <w:noWrap/>
            <w:hideMark/>
          </w:tcPr>
          <w:p w:rsidR="00FF6EE0" w:rsidRPr="006673F1" w:rsidRDefault="00FF6EE0" w:rsidP="0046454B">
            <w:pPr>
              <w:cnfStyle w:val="000000100000"/>
              <w:rPr>
                <w:rFonts w:ascii="Calibri" w:hAnsi="Calibri"/>
                <w:b/>
                <w:bCs/>
                <w:color w:val="376091"/>
                <w:sz w:val="22"/>
                <w:szCs w:val="22"/>
                <w:u w:val="single"/>
              </w:rPr>
            </w:pPr>
          </w:p>
        </w:tc>
        <w:tc>
          <w:tcPr>
            <w:tcW w:w="0" w:type="auto"/>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Spending authority is determined by appropriations committees and provided in appropriation acts, usually, for a specific amount of time.</w:t>
            </w: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Employer Identification Number</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EIN</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6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Forecasting and Advanced Acquisition Planning System</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FAAPS</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12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Full-Time Equivalent</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FTE</w:t>
            </w:r>
          </w:p>
        </w:tc>
        <w:tc>
          <w:tcPr>
            <w:tcW w:w="0" w:type="auto"/>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A measure of the levels of employment. It is the total number of hours worked (or to be worked) divided by the number of compensable hours applicable to each fiscal year (usually 2,080 hours).</w:t>
            </w: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Inter-Agency Agreement</w:t>
            </w:r>
            <w:r>
              <w:rPr>
                <w:rFonts w:ascii="Calibri" w:hAnsi="Calibri"/>
                <w:color w:val="376091"/>
                <w:sz w:val="22"/>
                <w:szCs w:val="22"/>
              </w:rPr>
              <w:t xml:space="preserve"> (Memorandum of Understanding/ Agreement)</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IAA</w:t>
            </w:r>
            <w:r>
              <w:rPr>
                <w:rFonts w:ascii="Calibri" w:hAnsi="Calibri"/>
                <w:color w:val="376091"/>
                <w:sz w:val="22"/>
                <w:szCs w:val="22"/>
              </w:rPr>
              <w:t xml:space="preserve"> (MOU/MOA)</w:t>
            </w:r>
          </w:p>
        </w:tc>
        <w:tc>
          <w:tcPr>
            <w:tcW w:w="0" w:type="auto"/>
            <w:hideMark/>
          </w:tcPr>
          <w:p w:rsidR="00FF6EE0" w:rsidRPr="006673F1" w:rsidRDefault="00FF6EE0" w:rsidP="00B32767">
            <w:pPr>
              <w:cnfStyle w:val="000000100000"/>
              <w:rPr>
                <w:rFonts w:ascii="Calibri" w:hAnsi="Calibri"/>
                <w:color w:val="376091"/>
                <w:sz w:val="22"/>
                <w:szCs w:val="22"/>
              </w:rPr>
            </w:pPr>
            <w:r>
              <w:rPr>
                <w:rFonts w:ascii="Calibri" w:hAnsi="Calibri"/>
                <w:color w:val="376091"/>
                <w:sz w:val="22"/>
                <w:szCs w:val="22"/>
              </w:rPr>
              <w:t xml:space="preserve">A document, </w:t>
            </w:r>
            <w:r w:rsidRPr="00B32767">
              <w:rPr>
                <w:rFonts w:ascii="Calibri" w:hAnsi="Calibri"/>
                <w:color w:val="376091"/>
                <w:sz w:val="22"/>
                <w:szCs w:val="22"/>
              </w:rPr>
              <w:t>between government agencies and departments, that defines cooperative work between the agencies</w:t>
            </w:r>
            <w:r>
              <w:rPr>
                <w:rFonts w:ascii="Calibri" w:hAnsi="Calibri"/>
                <w:color w:val="376091"/>
                <w:sz w:val="22"/>
                <w:szCs w:val="22"/>
              </w:rPr>
              <w:t xml:space="preserve"> and where an agency is reimbursed for services or goods provided</w:t>
            </w:r>
            <w:r w:rsidRPr="00B32767">
              <w:rPr>
                <w:rFonts w:ascii="Calibri" w:hAnsi="Calibri"/>
                <w:color w:val="376091"/>
                <w:sz w:val="22"/>
                <w:szCs w:val="22"/>
              </w:rPr>
              <w:t xml:space="preserve">. </w:t>
            </w: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Intra-Governmental Payment and Collection</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IPAC</w:t>
            </w:r>
          </w:p>
        </w:tc>
        <w:tc>
          <w:tcPr>
            <w:tcW w:w="0" w:type="auto"/>
            <w:hideMark/>
          </w:tcPr>
          <w:p w:rsidR="00FF6EE0" w:rsidRPr="006673F1" w:rsidRDefault="00FF6EE0" w:rsidP="000171F5">
            <w:pPr>
              <w:pStyle w:val="NormalWeb"/>
              <w:spacing w:before="0" w:beforeAutospacing="0" w:after="0" w:afterAutospacing="0"/>
              <w:cnfStyle w:val="000000010000"/>
              <w:rPr>
                <w:rFonts w:ascii="Calibri" w:hAnsi="Calibri"/>
                <w:color w:val="376091"/>
                <w:sz w:val="22"/>
                <w:szCs w:val="22"/>
              </w:rPr>
            </w:pPr>
            <w:r w:rsidRPr="00DF16D8">
              <w:rPr>
                <w:rFonts w:ascii="Calibri" w:hAnsi="Calibri"/>
                <w:color w:val="376091"/>
                <w:sz w:val="22"/>
                <w:szCs w:val="22"/>
              </w:rPr>
              <w:t>An electronic</w:t>
            </w:r>
            <w:r w:rsidRPr="00DF16D8">
              <w:rPr>
                <w:rFonts w:ascii="Calibri" w:hAnsi="Calibri"/>
                <w:b/>
                <w:bCs/>
                <w:color w:val="376091"/>
                <w:sz w:val="22"/>
                <w:szCs w:val="22"/>
              </w:rPr>
              <w:t xml:space="preserve"> </w:t>
            </w:r>
            <w:r>
              <w:rPr>
                <w:rFonts w:ascii="Calibri" w:hAnsi="Calibri"/>
                <w:color w:val="376091"/>
                <w:sz w:val="22"/>
                <w:szCs w:val="22"/>
              </w:rPr>
              <w:t>i</w:t>
            </w:r>
            <w:r w:rsidRPr="00DF16D8">
              <w:rPr>
                <w:rFonts w:ascii="Calibri" w:hAnsi="Calibri"/>
                <w:color w:val="376091"/>
                <w:sz w:val="22"/>
                <w:szCs w:val="22"/>
              </w:rPr>
              <w:t>nternet-based collection and payment system</w:t>
            </w:r>
            <w:r w:rsidRPr="00DF16D8">
              <w:rPr>
                <w:rFonts w:ascii="Calibri" w:hAnsi="Calibri"/>
                <w:b/>
                <w:bCs/>
                <w:color w:val="376091"/>
                <w:sz w:val="22"/>
                <w:szCs w:val="22"/>
              </w:rPr>
              <w:t>.</w:t>
            </w:r>
            <w:r>
              <w:rPr>
                <w:rFonts w:ascii="Calibri" w:hAnsi="Calibri"/>
                <w:b/>
                <w:bCs/>
                <w:color w:val="376091"/>
                <w:sz w:val="22"/>
                <w:szCs w:val="22"/>
              </w:rPr>
              <w:t xml:space="preserve"> </w:t>
            </w:r>
            <w:r w:rsidRPr="000171F5">
              <w:rPr>
                <w:rFonts w:ascii="Calibri" w:hAnsi="Calibri"/>
                <w:color w:val="376091"/>
                <w:sz w:val="22"/>
                <w:szCs w:val="22"/>
              </w:rPr>
              <w:t>The IPAC application's primary purpose is to provide an automated, standardized, interagency funds expenditure transfer mechanism for Federal Program Agencies (FPAs). It facilitates intra</w:t>
            </w:r>
            <w:r>
              <w:rPr>
                <w:rFonts w:ascii="Calibri" w:hAnsi="Calibri"/>
                <w:color w:val="376091"/>
                <w:sz w:val="22"/>
                <w:szCs w:val="22"/>
              </w:rPr>
              <w:t>-</w:t>
            </w:r>
            <w:r w:rsidRPr="000171F5">
              <w:rPr>
                <w:rFonts w:ascii="Calibri" w:hAnsi="Calibri"/>
                <w:color w:val="376091"/>
                <w:sz w:val="22"/>
                <w:szCs w:val="22"/>
              </w:rPr>
              <w:t>governmental Federal e-commerce by transferring funds, with related descriptive data, from one FPA to another on a real-time basis.</w:t>
            </w:r>
          </w:p>
        </w:tc>
      </w:tr>
      <w:tr w:rsidR="00FF6EE0" w:rsidRPr="006673F1" w:rsidTr="00526885">
        <w:trPr>
          <w:cnfStyle w:val="000000100000"/>
          <w:trHeight w:val="12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Mandatory Spending</w:t>
            </w:r>
          </w:p>
        </w:tc>
        <w:tc>
          <w:tcPr>
            <w:tcW w:w="0" w:type="auto"/>
            <w:noWrap/>
            <w:hideMark/>
          </w:tcPr>
          <w:p w:rsidR="00FF6EE0" w:rsidRPr="006673F1" w:rsidRDefault="00FF6EE0" w:rsidP="0046454B">
            <w:pPr>
              <w:cnfStyle w:val="000000100000"/>
              <w:rPr>
                <w:rFonts w:ascii="Calibri" w:hAnsi="Calibri"/>
                <w:b/>
                <w:bCs/>
                <w:color w:val="376091"/>
                <w:sz w:val="22"/>
                <w:szCs w:val="22"/>
                <w:u w:val="single"/>
              </w:rPr>
            </w:pPr>
          </w:p>
        </w:tc>
        <w:tc>
          <w:tcPr>
            <w:tcW w:w="0" w:type="auto"/>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Spending authority is automatically provided in authorizing language, and is criteria driven with no time limits. Mandatory authority funds large entitlement programs such as Medicare and Social Security, as well as many smaller programs.</w:t>
            </w:r>
          </w:p>
        </w:tc>
      </w:tr>
      <w:tr w:rsidR="00FF6EE0" w:rsidRPr="006673F1" w:rsidTr="00526885">
        <w:trPr>
          <w:cnfStyle w:val="000000010000"/>
          <w:trHeight w:val="300"/>
        </w:trPr>
        <w:tc>
          <w:tcPr>
            <w:cnfStyle w:val="001000000000"/>
            <w:tcW w:w="0" w:type="auto"/>
            <w:hideMark/>
          </w:tcPr>
          <w:p w:rsidR="00FF6EE0" w:rsidRPr="006673F1" w:rsidRDefault="00FF6EE0" w:rsidP="00EC628F">
            <w:pPr>
              <w:rPr>
                <w:rFonts w:ascii="Calibri" w:hAnsi="Calibri"/>
                <w:color w:val="376091"/>
                <w:sz w:val="22"/>
                <w:szCs w:val="22"/>
              </w:rPr>
            </w:pPr>
            <w:r w:rsidRPr="006673F1">
              <w:rPr>
                <w:rFonts w:ascii="Calibri" w:hAnsi="Calibri"/>
                <w:color w:val="376091"/>
                <w:sz w:val="22"/>
                <w:szCs w:val="22"/>
              </w:rPr>
              <w:t xml:space="preserve">Memorandum of </w:t>
            </w:r>
            <w:r>
              <w:rPr>
                <w:rFonts w:ascii="Calibri" w:hAnsi="Calibri"/>
                <w:color w:val="376091"/>
                <w:sz w:val="22"/>
                <w:szCs w:val="22"/>
              </w:rPr>
              <w:t>A</w:t>
            </w:r>
            <w:r w:rsidRPr="006673F1">
              <w:rPr>
                <w:rFonts w:ascii="Calibri" w:hAnsi="Calibri"/>
                <w:color w:val="376091"/>
                <w:sz w:val="22"/>
                <w:szCs w:val="22"/>
              </w:rPr>
              <w:t>greement</w:t>
            </w:r>
          </w:p>
        </w:tc>
        <w:tc>
          <w:tcPr>
            <w:tcW w:w="0" w:type="auto"/>
            <w:noWrap/>
            <w:hideMark/>
          </w:tcPr>
          <w:p w:rsidR="00FF6EE0" w:rsidRPr="006673F1" w:rsidRDefault="00FF6EE0" w:rsidP="0046454B">
            <w:pPr>
              <w:cnfStyle w:val="000000010000"/>
              <w:rPr>
                <w:rFonts w:ascii="Calibri" w:hAnsi="Calibri"/>
                <w:color w:val="376091"/>
                <w:sz w:val="22"/>
                <w:szCs w:val="22"/>
              </w:rPr>
            </w:pPr>
            <w:r>
              <w:rPr>
                <w:rFonts w:ascii="Calibri" w:hAnsi="Calibri"/>
                <w:color w:val="376091"/>
                <w:sz w:val="22"/>
                <w:szCs w:val="22"/>
              </w:rPr>
              <w:t>MO</w:t>
            </w:r>
            <w:r w:rsidRPr="006673F1">
              <w:rPr>
                <w:rFonts w:ascii="Calibri" w:hAnsi="Calibri"/>
                <w:color w:val="376091"/>
                <w:sz w:val="22"/>
                <w:szCs w:val="22"/>
              </w:rPr>
              <w:t>A</w:t>
            </w:r>
          </w:p>
        </w:tc>
        <w:tc>
          <w:tcPr>
            <w:tcW w:w="0" w:type="auto"/>
            <w:hideMark/>
          </w:tcPr>
          <w:p w:rsidR="00FF6EE0" w:rsidRDefault="00FF6EE0" w:rsidP="0046454B">
            <w:pPr>
              <w:cnfStyle w:val="000000010000"/>
              <w:rPr>
                <w:rFonts w:ascii="Calibri" w:hAnsi="Calibri"/>
                <w:color w:val="376091"/>
                <w:sz w:val="22"/>
                <w:szCs w:val="22"/>
              </w:rPr>
            </w:pPr>
            <w:r>
              <w:rPr>
                <w:rFonts w:ascii="Calibri" w:hAnsi="Calibri"/>
                <w:color w:val="376091"/>
                <w:sz w:val="22"/>
                <w:szCs w:val="22"/>
              </w:rPr>
              <w:t xml:space="preserve">See definition for </w:t>
            </w:r>
            <w:r w:rsidRPr="006673F1">
              <w:rPr>
                <w:rFonts w:ascii="Calibri" w:hAnsi="Calibri"/>
                <w:color w:val="376091"/>
                <w:sz w:val="22"/>
                <w:szCs w:val="22"/>
              </w:rPr>
              <w:t>Inter-Agency Agreement</w:t>
            </w:r>
          </w:p>
        </w:tc>
      </w:tr>
      <w:tr w:rsidR="00FF6EE0" w:rsidRPr="006673F1" w:rsidTr="00526885">
        <w:trPr>
          <w:cnfStyle w:val="000000100000"/>
          <w:trHeight w:val="300"/>
        </w:trPr>
        <w:tc>
          <w:tcPr>
            <w:cnfStyle w:val="001000000000"/>
            <w:tcW w:w="0" w:type="auto"/>
            <w:hideMark/>
          </w:tcPr>
          <w:p w:rsidR="00FF6EE0" w:rsidRPr="006673F1" w:rsidRDefault="00FF6EE0" w:rsidP="00CF099C">
            <w:pPr>
              <w:rPr>
                <w:rFonts w:ascii="Calibri" w:hAnsi="Calibri"/>
                <w:color w:val="376091"/>
                <w:sz w:val="22"/>
                <w:szCs w:val="22"/>
              </w:rPr>
            </w:pPr>
            <w:r w:rsidRPr="006673F1">
              <w:rPr>
                <w:rFonts w:ascii="Calibri" w:hAnsi="Calibri"/>
                <w:color w:val="376091"/>
                <w:sz w:val="22"/>
                <w:szCs w:val="22"/>
              </w:rPr>
              <w:t xml:space="preserve">Memorandum of Understanding </w:t>
            </w:r>
            <w:r>
              <w:rPr>
                <w:rFonts w:ascii="Calibri" w:hAnsi="Calibri"/>
                <w:color w:val="376091"/>
                <w:sz w:val="22"/>
                <w:szCs w:val="22"/>
              </w:rPr>
              <w:t>(A</w:t>
            </w:r>
            <w:r w:rsidRPr="006673F1">
              <w:rPr>
                <w:rFonts w:ascii="Calibri" w:hAnsi="Calibri"/>
                <w:color w:val="376091"/>
                <w:sz w:val="22"/>
                <w:szCs w:val="22"/>
              </w:rPr>
              <w:t>greement</w:t>
            </w:r>
            <w:r>
              <w:rPr>
                <w:rFonts w:ascii="Calibri" w:hAnsi="Calibri"/>
                <w:color w:val="376091"/>
                <w:sz w:val="22"/>
                <w:szCs w:val="22"/>
              </w:rPr>
              <w:t>)</w:t>
            </w:r>
          </w:p>
        </w:tc>
        <w:tc>
          <w:tcPr>
            <w:tcW w:w="0" w:type="auto"/>
            <w:noWrap/>
            <w:hideMark/>
          </w:tcPr>
          <w:p w:rsidR="00FF6EE0" w:rsidRPr="006673F1" w:rsidRDefault="00FF6EE0" w:rsidP="00EC628F">
            <w:pPr>
              <w:cnfStyle w:val="000000100000"/>
              <w:rPr>
                <w:rFonts w:ascii="Calibri" w:hAnsi="Calibri"/>
                <w:color w:val="376091"/>
                <w:sz w:val="22"/>
                <w:szCs w:val="22"/>
              </w:rPr>
            </w:pPr>
            <w:r w:rsidRPr="006673F1">
              <w:rPr>
                <w:rFonts w:ascii="Calibri" w:hAnsi="Calibri"/>
                <w:color w:val="376091"/>
                <w:sz w:val="22"/>
                <w:szCs w:val="22"/>
              </w:rPr>
              <w:t>MO</w:t>
            </w:r>
            <w:r>
              <w:rPr>
                <w:rFonts w:ascii="Calibri" w:hAnsi="Calibri"/>
                <w:color w:val="376091"/>
                <w:sz w:val="22"/>
                <w:szCs w:val="22"/>
              </w:rPr>
              <w:t>U</w:t>
            </w:r>
          </w:p>
        </w:tc>
        <w:tc>
          <w:tcPr>
            <w:tcW w:w="0" w:type="auto"/>
            <w:hideMark/>
          </w:tcPr>
          <w:p w:rsidR="00FF6EE0" w:rsidRPr="006673F1" w:rsidRDefault="00FF6EE0" w:rsidP="00EC628F">
            <w:pPr>
              <w:cnfStyle w:val="000000100000"/>
              <w:rPr>
                <w:rFonts w:ascii="Calibri" w:hAnsi="Calibri"/>
                <w:color w:val="376091"/>
                <w:sz w:val="22"/>
                <w:szCs w:val="22"/>
              </w:rPr>
            </w:pPr>
            <w:r>
              <w:rPr>
                <w:rFonts w:ascii="Calibri" w:hAnsi="Calibri"/>
                <w:color w:val="376091"/>
                <w:sz w:val="22"/>
                <w:szCs w:val="22"/>
              </w:rPr>
              <w:t xml:space="preserve">See definition for </w:t>
            </w:r>
            <w:r w:rsidRPr="006673F1">
              <w:rPr>
                <w:rFonts w:ascii="Calibri" w:hAnsi="Calibri"/>
                <w:color w:val="376091"/>
                <w:sz w:val="22"/>
                <w:szCs w:val="22"/>
              </w:rPr>
              <w:t>Inter-Agency Agreement</w:t>
            </w: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National Finance Center</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NFC</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6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Obligation</w:t>
            </w:r>
          </w:p>
        </w:tc>
        <w:tc>
          <w:tcPr>
            <w:tcW w:w="0" w:type="auto"/>
            <w:noWrap/>
            <w:hideMark/>
          </w:tcPr>
          <w:p w:rsidR="00FF6EE0" w:rsidRPr="006673F1" w:rsidRDefault="00FF6EE0" w:rsidP="0046454B">
            <w:pPr>
              <w:cnfStyle w:val="000000100000"/>
              <w:rPr>
                <w:rFonts w:ascii="Calibri" w:hAnsi="Calibri"/>
                <w:color w:val="376091"/>
                <w:sz w:val="22"/>
                <w:szCs w:val="22"/>
              </w:rPr>
            </w:pPr>
          </w:p>
        </w:tc>
        <w:tc>
          <w:tcPr>
            <w:tcW w:w="0" w:type="auto"/>
            <w:hideMark/>
          </w:tcPr>
          <w:p w:rsidR="00FF6EE0" w:rsidRPr="006673F1" w:rsidRDefault="00FF6EE0" w:rsidP="002A47FD">
            <w:pPr>
              <w:cnfStyle w:val="000000100000"/>
              <w:rPr>
                <w:rFonts w:ascii="Calibri" w:hAnsi="Calibri"/>
                <w:color w:val="376091"/>
                <w:sz w:val="22"/>
                <w:szCs w:val="22"/>
              </w:rPr>
            </w:pPr>
            <w:r w:rsidRPr="006673F1">
              <w:rPr>
                <w:rFonts w:ascii="Calibri" w:hAnsi="Calibri"/>
                <w:color w:val="376091"/>
                <w:sz w:val="22"/>
                <w:szCs w:val="22"/>
              </w:rPr>
              <w:t>A binding agreement that</w:t>
            </w:r>
            <w:r w:rsidR="002A47FD">
              <w:rPr>
                <w:rFonts w:ascii="Calibri" w:hAnsi="Calibri"/>
                <w:color w:val="376091"/>
                <w:sz w:val="22"/>
                <w:szCs w:val="22"/>
              </w:rPr>
              <w:t xml:space="preserve"> </w:t>
            </w:r>
            <w:r w:rsidRPr="006673F1">
              <w:rPr>
                <w:rFonts w:ascii="Calibri" w:hAnsi="Calibri"/>
                <w:color w:val="376091"/>
                <w:sz w:val="22"/>
                <w:szCs w:val="22"/>
              </w:rPr>
              <w:t>will resu</w:t>
            </w:r>
            <w:r w:rsidR="002A47FD">
              <w:rPr>
                <w:rFonts w:ascii="Calibri" w:hAnsi="Calibri"/>
                <w:color w:val="376091"/>
                <w:sz w:val="22"/>
                <w:szCs w:val="22"/>
              </w:rPr>
              <w:t>l</w:t>
            </w:r>
            <w:r w:rsidRPr="006673F1">
              <w:rPr>
                <w:rFonts w:ascii="Calibri" w:hAnsi="Calibri"/>
                <w:color w:val="376091"/>
                <w:sz w:val="22"/>
                <w:szCs w:val="22"/>
              </w:rPr>
              <w:t>t in outlays, immediately or in the future.</w:t>
            </w:r>
          </w:p>
        </w:tc>
      </w:tr>
      <w:tr w:rsidR="00FF6EE0" w:rsidRPr="006673F1" w:rsidTr="00526885">
        <w:trPr>
          <w:cnfStyle w:val="000000010000"/>
          <w:trHeight w:val="300"/>
        </w:trPr>
        <w:tc>
          <w:tcPr>
            <w:cnfStyle w:val="001000000000"/>
            <w:tcW w:w="0" w:type="auto"/>
          </w:tcPr>
          <w:p w:rsidR="00FF6EE0" w:rsidRPr="00FF6EE0" w:rsidRDefault="00FF6EE0" w:rsidP="0046454B">
            <w:pPr>
              <w:rPr>
                <w:rFonts w:ascii="Calibri" w:hAnsi="Calibri"/>
                <w:color w:val="376091"/>
                <w:sz w:val="22"/>
                <w:szCs w:val="22"/>
              </w:rPr>
            </w:pPr>
            <w:r w:rsidRPr="00FF6EE0">
              <w:rPr>
                <w:rFonts w:ascii="Calibri" w:hAnsi="Calibri"/>
                <w:color w:val="376091"/>
                <w:sz w:val="22"/>
                <w:szCs w:val="22"/>
              </w:rPr>
              <w:t>Obligation and Requisition Standard Interface</w:t>
            </w:r>
          </w:p>
        </w:tc>
        <w:tc>
          <w:tcPr>
            <w:tcW w:w="0" w:type="auto"/>
            <w:noWrap/>
          </w:tcPr>
          <w:p w:rsidR="00FF6EE0" w:rsidRPr="00FF6EE0" w:rsidRDefault="00FF6EE0" w:rsidP="0046454B">
            <w:pPr>
              <w:cnfStyle w:val="000000010000"/>
              <w:rPr>
                <w:rFonts w:ascii="Calibri" w:hAnsi="Calibri"/>
                <w:color w:val="376091"/>
                <w:sz w:val="22"/>
                <w:szCs w:val="22"/>
              </w:rPr>
            </w:pPr>
            <w:r w:rsidRPr="00FF6EE0">
              <w:rPr>
                <w:rFonts w:ascii="Calibri" w:hAnsi="Calibri"/>
                <w:color w:val="376091"/>
                <w:sz w:val="22"/>
                <w:szCs w:val="22"/>
              </w:rPr>
              <w:t>ORSI/ TIBCO</w:t>
            </w:r>
          </w:p>
        </w:tc>
        <w:tc>
          <w:tcPr>
            <w:tcW w:w="0" w:type="auto"/>
          </w:tcPr>
          <w:p w:rsidR="00FF6EE0" w:rsidRPr="00FF6EE0" w:rsidRDefault="00FF6EE0" w:rsidP="00FF6EE0">
            <w:pPr>
              <w:autoSpaceDE w:val="0"/>
              <w:autoSpaceDN w:val="0"/>
              <w:adjustRightInd w:val="0"/>
              <w:cnfStyle w:val="000000010000"/>
              <w:rPr>
                <w:rFonts w:ascii="Calibri" w:hAnsi="Calibri"/>
                <w:color w:val="376091"/>
                <w:sz w:val="22"/>
                <w:szCs w:val="22"/>
              </w:rPr>
            </w:pPr>
          </w:p>
          <w:p w:rsidR="00FF6EE0" w:rsidRPr="00FF6EE0" w:rsidRDefault="00FF6EE0" w:rsidP="00FF6EE0">
            <w:pPr>
              <w:autoSpaceDE w:val="0"/>
              <w:autoSpaceDN w:val="0"/>
              <w:adjustRightInd w:val="0"/>
              <w:cnfStyle w:val="000000010000"/>
              <w:rPr>
                <w:rFonts w:ascii="Calibri" w:hAnsi="Calibri"/>
                <w:color w:val="376091"/>
                <w:sz w:val="22"/>
                <w:szCs w:val="22"/>
              </w:rPr>
            </w:pPr>
            <w:r w:rsidRPr="00FF6EE0">
              <w:rPr>
                <w:rFonts w:ascii="Calibri" w:hAnsi="Calibri"/>
                <w:color w:val="376091"/>
                <w:sz w:val="22"/>
                <w:szCs w:val="22"/>
              </w:rPr>
              <w:t>An interface that connects technology to deliver a</w:t>
            </w:r>
          </w:p>
          <w:p w:rsidR="00FF6EE0" w:rsidRPr="00FF6EE0" w:rsidRDefault="00FF6EE0" w:rsidP="00FF6EE0">
            <w:pPr>
              <w:pStyle w:val="ChapterSubtitle"/>
              <w:cnfStyle w:val="000000010000"/>
              <w:rPr>
                <w:rFonts w:ascii="Calibri" w:hAnsi="Calibri"/>
                <w:i w:val="0"/>
                <w:color w:val="376091"/>
                <w:spacing w:val="0"/>
                <w:kern w:val="0"/>
                <w:sz w:val="22"/>
                <w:szCs w:val="22"/>
              </w:rPr>
            </w:pPr>
            <w:r w:rsidRPr="00FF6EE0">
              <w:rPr>
                <w:rFonts w:ascii="Calibri" w:hAnsi="Calibri"/>
                <w:i w:val="0"/>
                <w:color w:val="376091"/>
                <w:spacing w:val="0"/>
                <w:kern w:val="0"/>
                <w:sz w:val="22"/>
                <w:szCs w:val="22"/>
              </w:rPr>
              <w:t>procurement and financial processing electronic support environment.  TIBCO is the formal name for the ORSI middle ware (software)</w:t>
            </w:r>
          </w:p>
          <w:p w:rsidR="00FF6EE0" w:rsidRPr="00FF6EE0" w:rsidRDefault="00FF6EE0" w:rsidP="00FF6EE0">
            <w:pPr>
              <w:autoSpaceDE w:val="0"/>
              <w:autoSpaceDN w:val="0"/>
              <w:adjustRightInd w:val="0"/>
              <w:cnfStyle w:val="000000010000"/>
              <w:rPr>
                <w:rFonts w:ascii="Calibri" w:hAnsi="Calibri"/>
                <w:color w:val="376091"/>
                <w:sz w:val="22"/>
                <w:szCs w:val="22"/>
              </w:rPr>
            </w:pP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Outlays</w:t>
            </w:r>
          </w:p>
        </w:tc>
        <w:tc>
          <w:tcPr>
            <w:tcW w:w="0" w:type="auto"/>
            <w:noWrap/>
            <w:hideMark/>
          </w:tcPr>
          <w:p w:rsidR="00FF6EE0" w:rsidRPr="006673F1" w:rsidRDefault="00FF6EE0" w:rsidP="0046454B">
            <w:pPr>
              <w:cnfStyle w:val="000000100000"/>
              <w:rPr>
                <w:rFonts w:ascii="Calibri" w:hAnsi="Calibri"/>
                <w:color w:val="376091"/>
                <w:sz w:val="22"/>
                <w:szCs w:val="22"/>
              </w:rPr>
            </w:pPr>
          </w:p>
        </w:tc>
        <w:tc>
          <w:tcPr>
            <w:tcW w:w="0" w:type="auto"/>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Payments to liquidate an obligation.</w:t>
            </w: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Payroll Advice of Correction</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PAOC</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12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Program Offices (Departmental Offices)</w:t>
            </w:r>
          </w:p>
        </w:tc>
        <w:tc>
          <w:tcPr>
            <w:tcW w:w="0" w:type="auto"/>
            <w:noWrap/>
            <w:hideMark/>
          </w:tcPr>
          <w:p w:rsidR="00FF6EE0" w:rsidRPr="006673F1" w:rsidRDefault="00FF6EE0" w:rsidP="0046454B">
            <w:pPr>
              <w:cnfStyle w:val="000000100000"/>
              <w:rPr>
                <w:rFonts w:ascii="Calibri" w:hAnsi="Calibri"/>
                <w:b/>
                <w:bCs/>
                <w:color w:val="376091"/>
                <w:sz w:val="22"/>
                <w:szCs w:val="22"/>
                <w:u w:val="single"/>
              </w:rPr>
            </w:pPr>
          </w:p>
        </w:tc>
        <w:tc>
          <w:tcPr>
            <w:tcW w:w="0" w:type="auto"/>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Major components within the Office of the Secretary that have Department-wide functions or perform special program functions directly on behalf of the Secretary. For example, the Office of Civil Rights, Office of Security, or Office of Budget.</w:t>
            </w: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Salaries and Expenses</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S&amp;E</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Standard Operating Procedures</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SOP</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12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Undelivered Orders</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UDO</w:t>
            </w:r>
          </w:p>
        </w:tc>
        <w:tc>
          <w:tcPr>
            <w:tcW w:w="0" w:type="auto"/>
            <w:hideMark/>
          </w:tcPr>
          <w:p w:rsidR="00FF6EE0" w:rsidRPr="006673F1" w:rsidRDefault="00FF6EE0" w:rsidP="002A47FD">
            <w:pPr>
              <w:cnfStyle w:val="000000010000"/>
              <w:rPr>
                <w:rFonts w:ascii="Calibri" w:hAnsi="Calibri"/>
                <w:color w:val="376091"/>
                <w:sz w:val="22"/>
                <w:szCs w:val="22"/>
              </w:rPr>
            </w:pPr>
            <w:r w:rsidRPr="006673F1">
              <w:rPr>
                <w:rFonts w:ascii="Calibri" w:hAnsi="Calibri"/>
                <w:color w:val="376091"/>
                <w:sz w:val="22"/>
                <w:szCs w:val="22"/>
              </w:rPr>
              <w:t xml:space="preserve">The value of goods and services ordered and obligated that have not been received.  </w:t>
            </w: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Working Capital Fund</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WCF</w:t>
            </w:r>
          </w:p>
        </w:tc>
        <w:tc>
          <w:tcPr>
            <w:tcW w:w="0" w:type="auto"/>
            <w:hideMark/>
          </w:tcPr>
          <w:p w:rsidR="00FF6EE0" w:rsidRPr="006673F1" w:rsidRDefault="00FF6EE0" w:rsidP="0046454B">
            <w:pPr>
              <w:cnfStyle w:val="000000100000"/>
              <w:rPr>
                <w:rFonts w:ascii="Calibri" w:hAnsi="Calibri"/>
                <w:color w:val="376091"/>
                <w:sz w:val="22"/>
                <w:szCs w:val="22"/>
              </w:rPr>
            </w:pPr>
          </w:p>
        </w:tc>
      </w:tr>
      <w:tr w:rsidR="00FF6EE0" w:rsidRPr="006673F1" w:rsidTr="00526885">
        <w:trPr>
          <w:cnfStyle w:val="00000001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Year-End</w:t>
            </w:r>
          </w:p>
        </w:tc>
        <w:tc>
          <w:tcPr>
            <w:tcW w:w="0" w:type="auto"/>
            <w:noWrap/>
            <w:hideMark/>
          </w:tcPr>
          <w:p w:rsidR="00FF6EE0" w:rsidRPr="006673F1" w:rsidRDefault="00FF6EE0" w:rsidP="0046454B">
            <w:pPr>
              <w:cnfStyle w:val="000000010000"/>
              <w:rPr>
                <w:rFonts w:ascii="Calibri" w:hAnsi="Calibri"/>
                <w:color w:val="376091"/>
                <w:sz w:val="22"/>
                <w:szCs w:val="22"/>
              </w:rPr>
            </w:pPr>
            <w:r w:rsidRPr="006673F1">
              <w:rPr>
                <w:rFonts w:ascii="Calibri" w:hAnsi="Calibri"/>
                <w:color w:val="376091"/>
                <w:sz w:val="22"/>
                <w:szCs w:val="22"/>
              </w:rPr>
              <w:t>YE</w:t>
            </w:r>
          </w:p>
        </w:tc>
        <w:tc>
          <w:tcPr>
            <w:tcW w:w="0" w:type="auto"/>
            <w:hideMark/>
          </w:tcPr>
          <w:p w:rsidR="00FF6EE0" w:rsidRPr="006673F1" w:rsidRDefault="00FF6EE0" w:rsidP="0046454B">
            <w:pPr>
              <w:cnfStyle w:val="000000010000"/>
              <w:rPr>
                <w:rFonts w:ascii="Calibri" w:hAnsi="Calibri"/>
                <w:color w:val="376091"/>
                <w:sz w:val="22"/>
                <w:szCs w:val="22"/>
              </w:rPr>
            </w:pPr>
          </w:p>
        </w:tc>
      </w:tr>
      <w:tr w:rsidR="00FF6EE0" w:rsidRPr="006673F1" w:rsidTr="00526885">
        <w:trPr>
          <w:cnfStyle w:val="000000100000"/>
          <w:trHeight w:val="300"/>
        </w:trPr>
        <w:tc>
          <w:tcPr>
            <w:cnfStyle w:val="00100000000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Year-To-Date</w:t>
            </w:r>
          </w:p>
        </w:tc>
        <w:tc>
          <w:tcPr>
            <w:tcW w:w="0" w:type="auto"/>
            <w:noWrap/>
            <w:hideMark/>
          </w:tcPr>
          <w:p w:rsidR="00FF6EE0" w:rsidRPr="006673F1" w:rsidRDefault="00FF6EE0" w:rsidP="0046454B">
            <w:pPr>
              <w:cnfStyle w:val="000000100000"/>
              <w:rPr>
                <w:rFonts w:ascii="Calibri" w:hAnsi="Calibri"/>
                <w:color w:val="376091"/>
                <w:sz w:val="22"/>
                <w:szCs w:val="22"/>
              </w:rPr>
            </w:pPr>
            <w:r w:rsidRPr="006673F1">
              <w:rPr>
                <w:rFonts w:ascii="Calibri" w:hAnsi="Calibri"/>
                <w:color w:val="376091"/>
                <w:sz w:val="22"/>
                <w:szCs w:val="22"/>
              </w:rPr>
              <w:t>YTD</w:t>
            </w:r>
          </w:p>
        </w:tc>
        <w:tc>
          <w:tcPr>
            <w:tcW w:w="0" w:type="auto"/>
            <w:hideMark/>
          </w:tcPr>
          <w:p w:rsidR="00FF6EE0" w:rsidRPr="006673F1" w:rsidRDefault="00FF6EE0" w:rsidP="0046454B">
            <w:pPr>
              <w:cnfStyle w:val="000000100000"/>
              <w:rPr>
                <w:rFonts w:ascii="Calibri" w:hAnsi="Calibri"/>
                <w:color w:val="376091"/>
                <w:sz w:val="22"/>
                <w:szCs w:val="22"/>
              </w:rPr>
            </w:pPr>
          </w:p>
        </w:tc>
      </w:tr>
      <w:bookmarkEnd w:id="153"/>
    </w:tbl>
    <w:p w:rsidR="00D9716A" w:rsidRDefault="00D9716A" w:rsidP="004C4FB5">
      <w:pPr>
        <w:rPr>
          <w:rFonts w:ascii="Arial Black" w:hAnsi="Arial Black"/>
          <w:color w:val="17365D" w:themeColor="text2" w:themeShade="BF"/>
          <w:spacing w:val="-10"/>
          <w:kern w:val="28"/>
          <w:sz w:val="32"/>
          <w:szCs w:val="16"/>
        </w:rPr>
      </w:pPr>
    </w:p>
    <w:p w:rsidR="000166C6" w:rsidRDefault="000166C6" w:rsidP="00DB3A04">
      <w:pPr>
        <w:pStyle w:val="ListNumber"/>
        <w:ind w:left="0" w:firstLine="0"/>
      </w:pPr>
    </w:p>
    <w:p w:rsidR="001D0500" w:rsidRDefault="001D0500" w:rsidP="00A735BC">
      <w:pPr>
        <w:pStyle w:val="Heading2"/>
        <w:rPr>
          <w:sz w:val="32"/>
        </w:rPr>
      </w:pPr>
      <w:bookmarkStart w:id="154" w:name="_Toc35154388"/>
      <w:bookmarkStart w:id="155" w:name="_Toc35154911"/>
      <w:r>
        <w:rPr>
          <w:sz w:val="32"/>
        </w:rPr>
        <w:br w:type="page"/>
      </w:r>
      <w:bookmarkStart w:id="156" w:name="_Toc295756585"/>
      <w:r w:rsidR="002B0908">
        <w:rPr>
          <w:rFonts w:ascii="Arial Black" w:hAnsi="Arial Black"/>
          <w:sz w:val="32"/>
        </w:rPr>
        <w:t>Procurement Request Packages</w:t>
      </w:r>
      <w:bookmarkEnd w:id="156"/>
    </w:p>
    <w:p w:rsidR="00A572FE" w:rsidRPr="00DF40F6" w:rsidRDefault="00A572FE" w:rsidP="00A572FE">
      <w:pPr>
        <w:autoSpaceDE w:val="0"/>
        <w:autoSpaceDN w:val="0"/>
        <w:adjustRightInd w:val="0"/>
        <w:spacing w:after="277" w:line="273" w:lineRule="atLeast"/>
        <w:ind w:right="857"/>
        <w:rPr>
          <w:sz w:val="24"/>
          <w:szCs w:val="24"/>
        </w:rPr>
      </w:pPr>
      <w:r w:rsidRPr="00DF40F6">
        <w:rPr>
          <w:sz w:val="24"/>
          <w:szCs w:val="24"/>
        </w:rPr>
        <w:t xml:space="preserve">The following attachments are included to assist you in preparing your purchase request package: </w:t>
      </w:r>
    </w:p>
    <w:p w:rsidR="00A572FE" w:rsidRDefault="00A572FE" w:rsidP="00A572FE">
      <w:pPr>
        <w:pStyle w:val="BodyText"/>
        <w:rPr>
          <w:spacing w:val="0"/>
          <w:szCs w:val="24"/>
        </w:rPr>
      </w:pPr>
      <w:r>
        <w:rPr>
          <w:spacing w:val="0"/>
          <w:szCs w:val="24"/>
        </w:rPr>
        <w:t>Attachment 1</w:t>
      </w:r>
      <w:r w:rsidRPr="00DF40F6">
        <w:rPr>
          <w:spacing w:val="0"/>
          <w:szCs w:val="24"/>
        </w:rPr>
        <w:t xml:space="preserve">: Checklist of Required Contents for Procurement Request Packages </w:t>
      </w:r>
    </w:p>
    <w:p w:rsidR="00A572FE" w:rsidRDefault="00A572FE" w:rsidP="00A572FE">
      <w:pPr>
        <w:pStyle w:val="BodyText"/>
        <w:rPr>
          <w:spacing w:val="0"/>
          <w:szCs w:val="24"/>
        </w:rPr>
      </w:pPr>
      <w:r w:rsidRPr="00DF40F6">
        <w:rPr>
          <w:spacing w:val="0"/>
          <w:szCs w:val="24"/>
        </w:rPr>
        <w:t xml:space="preserve">Attachment 2: Justification Memorandum for Acceptance of Procurement after Cut-off Date </w:t>
      </w:r>
    </w:p>
    <w:p w:rsidR="00A572FE" w:rsidRPr="00DF40F6" w:rsidRDefault="00A572FE" w:rsidP="00A572FE">
      <w:pPr>
        <w:pStyle w:val="BodyText"/>
        <w:rPr>
          <w:spacing w:val="0"/>
          <w:szCs w:val="24"/>
        </w:rPr>
      </w:pPr>
      <w:r w:rsidRPr="00DF40F6">
        <w:rPr>
          <w:spacing w:val="0"/>
          <w:szCs w:val="24"/>
        </w:rPr>
        <w:t xml:space="preserve">Attachment 3: </w:t>
      </w:r>
      <w:r w:rsidRPr="00DF40F6">
        <w:rPr>
          <w:rFonts w:cs="Arial"/>
          <w:i/>
          <w:iCs/>
          <w:spacing w:val="0"/>
          <w:szCs w:val="24"/>
        </w:rPr>
        <w:t xml:space="preserve">CFO/ASA </w:t>
      </w:r>
      <w:r w:rsidRPr="00DF40F6">
        <w:rPr>
          <w:spacing w:val="0"/>
          <w:szCs w:val="24"/>
        </w:rPr>
        <w:t xml:space="preserve">Acquisition Waiver Request Form (Completion and submittal required for offices within the </w:t>
      </w:r>
      <w:r w:rsidRPr="00DF40F6">
        <w:rPr>
          <w:rFonts w:cs="Arial"/>
          <w:i/>
          <w:iCs/>
          <w:spacing w:val="0"/>
          <w:szCs w:val="24"/>
        </w:rPr>
        <w:t>CF</w:t>
      </w:r>
      <w:r w:rsidR="008F7AA8">
        <w:rPr>
          <w:rFonts w:cs="Arial"/>
          <w:i/>
          <w:iCs/>
          <w:spacing w:val="0"/>
          <w:szCs w:val="24"/>
        </w:rPr>
        <w:t>/</w:t>
      </w:r>
      <w:r w:rsidRPr="00DF40F6">
        <w:rPr>
          <w:spacing w:val="0"/>
          <w:szCs w:val="24"/>
        </w:rPr>
        <w:t>ASA organization for each acquisition and modification with an estimated value exceeding $100,000)</w:t>
      </w:r>
      <w:r w:rsidRPr="00BE788E">
        <w:rPr>
          <w:spacing w:val="0"/>
          <w:szCs w:val="24"/>
        </w:rPr>
        <w:t>.</w:t>
      </w:r>
    </w:p>
    <w:p w:rsidR="00A572FE" w:rsidRDefault="00A572FE">
      <w:pPr>
        <w:rPr>
          <w:b/>
          <w:sz w:val="24"/>
          <w:szCs w:val="24"/>
        </w:rPr>
      </w:pPr>
      <w:r>
        <w:rPr>
          <w:b/>
          <w:sz w:val="24"/>
          <w:szCs w:val="24"/>
        </w:rPr>
        <w:br w:type="page"/>
      </w:r>
    </w:p>
    <w:p w:rsidR="00A572FE" w:rsidRDefault="00A572FE" w:rsidP="00A572FE">
      <w:pPr>
        <w:autoSpaceDE w:val="0"/>
        <w:autoSpaceDN w:val="0"/>
        <w:adjustRightInd w:val="0"/>
        <w:spacing w:after="240"/>
        <w:jc w:val="right"/>
        <w:rPr>
          <w:b/>
          <w:sz w:val="24"/>
          <w:szCs w:val="24"/>
        </w:rPr>
      </w:pPr>
      <w:r>
        <w:rPr>
          <w:b/>
          <w:sz w:val="24"/>
          <w:szCs w:val="24"/>
        </w:rPr>
        <w:t>ATTACHMENT 1</w:t>
      </w:r>
    </w:p>
    <w:p w:rsidR="00A735BC" w:rsidRPr="00DB4215" w:rsidRDefault="00A735BC" w:rsidP="00A735BC">
      <w:pPr>
        <w:autoSpaceDE w:val="0"/>
        <w:autoSpaceDN w:val="0"/>
        <w:adjustRightInd w:val="0"/>
        <w:spacing w:after="240"/>
        <w:jc w:val="center"/>
        <w:rPr>
          <w:b/>
          <w:sz w:val="24"/>
          <w:szCs w:val="24"/>
        </w:rPr>
      </w:pPr>
      <w:r w:rsidRPr="00DB4215">
        <w:rPr>
          <w:b/>
          <w:sz w:val="24"/>
          <w:szCs w:val="24"/>
        </w:rPr>
        <w:t xml:space="preserve">Checklist of Required Contents for Procurement Request Packages </w:t>
      </w:r>
    </w:p>
    <w:p w:rsidR="00A735BC" w:rsidRPr="00DB4215" w:rsidRDefault="00A735BC" w:rsidP="00A735BC">
      <w:pPr>
        <w:autoSpaceDE w:val="0"/>
        <w:autoSpaceDN w:val="0"/>
        <w:adjustRightInd w:val="0"/>
        <w:spacing w:after="240"/>
        <w:jc w:val="center"/>
        <w:rPr>
          <w:sz w:val="24"/>
          <w:szCs w:val="24"/>
        </w:rPr>
      </w:pPr>
      <w:r w:rsidRPr="00DB4215">
        <w:rPr>
          <w:i/>
          <w:iCs/>
          <w:sz w:val="24"/>
          <w:szCs w:val="24"/>
        </w:rPr>
        <w:t>Provide copies of documents electronically whenever possible</w:t>
      </w: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Exercise of Options -For Current Contracts with Option Periods Remaining: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C.Request completed.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Preliminary notice of intent to exercise option (due 40-70 days prior to option exercise, in order to notify the contractor).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Contract number and number of modifications.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Description of the anticipated impact if not approved. </w:t>
      </w:r>
    </w:p>
    <w:p w:rsidR="00A735BC" w:rsidRPr="00DB4215" w:rsidRDefault="00A735BC" w:rsidP="00A735BC">
      <w:pPr>
        <w:pStyle w:val="ListParagraph"/>
        <w:numPr>
          <w:ilvl w:val="0"/>
          <w:numId w:val="63"/>
        </w:numPr>
        <w:autoSpaceDE w:val="0"/>
        <w:autoSpaceDN w:val="0"/>
        <w:adjustRightInd w:val="0"/>
        <w:spacing w:after="240"/>
        <w:ind w:left="1080" w:right="460"/>
        <w:rPr>
          <w:rFonts w:asciiTheme="minorHAnsi" w:hAnsiTheme="minorHAnsi"/>
        </w:rPr>
      </w:pPr>
      <w:r w:rsidRPr="00DB4215">
        <w:rPr>
          <w:rFonts w:asciiTheme="minorHAnsi" w:hAnsiTheme="minorHAnsi"/>
        </w:rPr>
        <w:t xml:space="preserve">Market research information demonstrating that exercise of the option is the most advantageous method of fulfilling the Government's need, price and other factors considered (FAR 17.207).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For services, a statement indicating that the program has a continuing need for the service.</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Any other information relevant to justify the requirement. </w:t>
      </w:r>
    </w:p>
    <w:p w:rsidR="00A735BC" w:rsidRPr="00DB4215" w:rsidRDefault="00A735BC" w:rsidP="00A735BC">
      <w:pPr>
        <w:pStyle w:val="ListParagraph"/>
        <w:autoSpaceDE w:val="0"/>
        <w:autoSpaceDN w:val="0"/>
        <w:adjustRightInd w:val="0"/>
        <w:spacing w:after="240"/>
        <w:ind w:left="108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 Interagency and Intra-agency Agreements (IAA):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Contents required by IAA Interim Procedure, issued June 2005, available from Donna Calacone (dcalacone@doc.gov), OAM CAS, or through your budget contact. See also the current IAA handbook: </w:t>
      </w:r>
      <w:hyperlink r:id="rId101" w:history="1">
        <w:r w:rsidRPr="00DB4215">
          <w:rPr>
            <w:rStyle w:val="Hyperlink"/>
            <w:rFonts w:asciiTheme="minorHAnsi" w:hAnsiTheme="minorHAnsi"/>
          </w:rPr>
          <w:t>http://oamweb.osec.doc.gov/docs/CAS/IAA_Handbook_Final_5-3-2004.pdf</w:t>
        </w:r>
      </w:hyperlink>
      <w:r w:rsidRPr="00DB4215">
        <w:rPr>
          <w:rFonts w:asciiTheme="minorHAnsi" w:hAnsiTheme="minorHAnsi"/>
        </w:rPr>
        <w:t xml:space="preserv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Copy of current year IAA for the same service (if applicable).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Summary of spending in all past years (if applicable).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Description of the anticipated impact if not approved.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Market research information to demonstrate that the service cannot be provided as conveniently or economically by contracting directly with a private source.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Any other information relevant to justify the requirement. </w:t>
      </w:r>
    </w:p>
    <w:p w:rsidR="00A735BC" w:rsidRPr="00DB4215" w:rsidRDefault="00A735BC" w:rsidP="00A735BC">
      <w:pPr>
        <w:pStyle w:val="ListParagraph"/>
        <w:autoSpaceDE w:val="0"/>
        <w:autoSpaceDN w:val="0"/>
        <w:adjustRightInd w:val="0"/>
        <w:spacing w:after="240"/>
        <w:ind w:left="144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 New Contract Actions or "re-competes":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C.Request completed. </w:t>
      </w:r>
    </w:p>
    <w:p w:rsidR="00A735BC" w:rsidRPr="001F3EE6"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1F3EE6">
        <w:rPr>
          <w:rFonts w:asciiTheme="minorHAnsi" w:hAnsiTheme="minorHAnsi"/>
        </w:rPr>
        <w:t xml:space="preserve">Statement of Work/Objectives (services) or Specifications (goods) </w:t>
      </w:r>
      <w:r w:rsidR="001F3EE6">
        <w:rPr>
          <w:rFonts w:asciiTheme="minorHAnsi" w:hAnsiTheme="minorHAnsi"/>
        </w:rPr>
        <w:t>(see Attachment 3)</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SOW/SOO Pointers, for guidance). </w:t>
      </w:r>
      <w:hyperlink r:id="rId102" w:history="1">
        <w:r w:rsidRPr="00DB4215">
          <w:rPr>
            <w:rStyle w:val="Hyperlink"/>
            <w:rFonts w:asciiTheme="minorHAnsi" w:hAnsiTheme="minorHAnsi"/>
          </w:rPr>
          <w:t>http://acquisition.gov/comp.seven_steps/home.html</w:t>
        </w:r>
      </w:hyperlink>
      <w:r w:rsidRPr="00DB4215">
        <w:rPr>
          <w:rFonts w:asciiTheme="minorHAnsi" w:hAnsiTheme="minorHAnsi" w:cs="Arial"/>
        </w:rPr>
        <w:t xml:space="preserv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Technical evaluation plan or proposal evaluation criteria.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Spending in most recent two fiscal years and number of the contract being replaced (if applicable).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Government cost estimate with supporting documentation showing the basis for estimate (price quotes, price for tasks and sample positions for services, equipment lists, etc).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Description of the anticipated impact if not approved.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Any other information relevant to justify the requirement. </w:t>
      </w:r>
    </w:p>
    <w:p w:rsidR="00A735BC" w:rsidRPr="00F177FC"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For other than full and open competition (sole source, limited source or urgent requirement), include Justification Form CD-492 and a list of recommended sources. </w:t>
      </w:r>
      <w:hyperlink r:id="rId103" w:history="1">
        <w:r w:rsidRPr="00DB4215">
          <w:rPr>
            <w:rStyle w:val="Hyperlink"/>
            <w:rFonts w:asciiTheme="minorHAnsi" w:hAnsiTheme="minorHAnsi"/>
          </w:rPr>
          <w:t>http://www.osec.doc.gov/</w:t>
        </w:r>
        <w:r w:rsidRPr="00DB4215">
          <w:rPr>
            <w:rStyle w:val="Hyperlink"/>
            <w:rFonts w:asciiTheme="minorHAnsi" w:hAnsiTheme="minorHAnsi" w:cs="Arial"/>
            <w:i/>
            <w:iCs/>
          </w:rPr>
          <w:t>forms/</w:t>
        </w:r>
      </w:hyperlink>
      <w:r w:rsidRPr="00DB4215">
        <w:rPr>
          <w:rFonts w:asciiTheme="minorHAnsi" w:hAnsiTheme="minorHAnsi" w:cs="Arial"/>
          <w:i/>
          <w:iCs/>
        </w:rPr>
        <w:t xml:space="preserve"> </w:t>
      </w:r>
    </w:p>
    <w:p w:rsidR="00A735BC" w:rsidRPr="000F3941" w:rsidRDefault="00A735BC" w:rsidP="00A735BC">
      <w:pPr>
        <w:pStyle w:val="ListParagraph"/>
        <w:autoSpaceDE w:val="0"/>
        <w:autoSpaceDN w:val="0"/>
        <w:adjustRightInd w:val="0"/>
        <w:spacing w:after="240"/>
        <w:ind w:left="108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Ending Arrangements (For services/goods that are part of a current contract, MOU or IAA, but no requirement exists in FY 2010, including instances where another office now has the requirement)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 xml:space="preserve">Inform OAM AS of intent to discontinue using services/goods. </w:t>
      </w:r>
    </w:p>
    <w:p w:rsidR="00A735BC" w:rsidRPr="00DB4215" w:rsidRDefault="00A735BC" w:rsidP="00A735BC">
      <w:pPr>
        <w:pStyle w:val="ListParagraph"/>
        <w:autoSpaceDE w:val="0"/>
        <w:autoSpaceDN w:val="0"/>
        <w:adjustRightInd w:val="0"/>
        <w:spacing w:after="240"/>
        <w:ind w:left="144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De-obligation of Funds -Current Fiscal Year Contracts. When funds can be "freed-up" due to cancellation of the requirement(s), d</w:t>
      </w:r>
      <w:r>
        <w:rPr>
          <w:rFonts w:asciiTheme="minorHAnsi" w:hAnsiTheme="minorHAnsi"/>
        </w:rPr>
        <w:t>e</w:t>
      </w:r>
      <w:r w:rsidRPr="00DB4215">
        <w:rPr>
          <w:rFonts w:asciiTheme="minorHAnsi" w:hAnsiTheme="minorHAnsi"/>
        </w:rPr>
        <w:t xml:space="preserve">liverables or change in scope. For indefinite quantity contracts and other contract types it is imperative the funds be de-obligated as soon as possible. </w:t>
      </w:r>
    </w:p>
    <w:p w:rsidR="00A735BC" w:rsidRPr="00DB4215" w:rsidRDefault="00A735BC" w:rsidP="00A735BC">
      <w:pPr>
        <w:pStyle w:val="ListParagraph"/>
        <w:numPr>
          <w:ilvl w:val="0"/>
          <w:numId w:val="63"/>
        </w:numPr>
        <w:autoSpaceDE w:val="0"/>
        <w:autoSpaceDN w:val="0"/>
        <w:adjustRightInd w:val="0"/>
        <w:spacing w:after="240"/>
        <w:ind w:left="1080"/>
        <w:rPr>
          <w:rFonts w:asciiTheme="minorHAnsi" w:hAnsiTheme="minorHAnsi"/>
        </w:rPr>
      </w:pPr>
      <w:r w:rsidRPr="00DB4215">
        <w:rPr>
          <w:rFonts w:asciiTheme="minorHAnsi" w:hAnsiTheme="minorHAnsi"/>
        </w:rPr>
        <w:t>Form C-Request completed with amount(s) to be de-obligated indicated.</w:t>
      </w:r>
    </w:p>
    <w:p w:rsidR="008F7AA8" w:rsidRDefault="008F7AA8">
      <w:pPr>
        <w:rPr>
          <w:color w:val="17365D" w:themeColor="text2" w:themeShade="BF"/>
          <w:spacing w:val="-10"/>
          <w:kern w:val="28"/>
          <w:sz w:val="32"/>
          <w:szCs w:val="16"/>
        </w:rPr>
      </w:pPr>
      <w:r>
        <w:rPr>
          <w:color w:val="17365D" w:themeColor="text2" w:themeShade="BF"/>
          <w:spacing w:val="-10"/>
          <w:kern w:val="28"/>
          <w:sz w:val="32"/>
          <w:szCs w:val="16"/>
        </w:rPr>
        <w:br w:type="page"/>
      </w:r>
    </w:p>
    <w:p w:rsidR="008F7AA8" w:rsidRPr="008F7AA8" w:rsidRDefault="008F7AA8" w:rsidP="008F7AA8">
      <w:pPr>
        <w:jc w:val="right"/>
        <w:rPr>
          <w:b/>
          <w:sz w:val="24"/>
          <w:szCs w:val="24"/>
        </w:rPr>
      </w:pPr>
      <w:r>
        <w:rPr>
          <w:noProof/>
          <w:color w:val="17365D" w:themeColor="text2" w:themeShade="BF"/>
          <w:spacing w:val="-10"/>
          <w:kern w:val="28"/>
          <w:sz w:val="32"/>
          <w:szCs w:val="16"/>
        </w:rPr>
        <w:drawing>
          <wp:inline distT="0" distB="0" distL="0" distR="0">
            <wp:extent cx="6100396" cy="806882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6099175" cy="8067211"/>
                    </a:xfrm>
                    <a:prstGeom prst="rect">
                      <a:avLst/>
                    </a:prstGeom>
                    <a:noFill/>
                    <a:ln w="9525">
                      <a:noFill/>
                      <a:miter lim="800000"/>
                      <a:headEnd/>
                      <a:tailEnd/>
                    </a:ln>
                  </pic:spPr>
                </pic:pic>
              </a:graphicData>
            </a:graphic>
          </wp:inline>
        </w:drawing>
      </w:r>
      <w:r>
        <w:rPr>
          <w:color w:val="17365D" w:themeColor="text2" w:themeShade="BF"/>
          <w:spacing w:val="-10"/>
          <w:kern w:val="28"/>
          <w:sz w:val="32"/>
          <w:szCs w:val="16"/>
        </w:rPr>
        <w:br w:type="page"/>
      </w:r>
      <w:r w:rsidRPr="008F7AA8">
        <w:rPr>
          <w:b/>
          <w:sz w:val="24"/>
          <w:szCs w:val="24"/>
        </w:rPr>
        <w:t>ATTACHMENT 3</w:t>
      </w:r>
    </w:p>
    <w:p w:rsidR="00A735BC" w:rsidRDefault="008F7AA8">
      <w:pPr>
        <w:rPr>
          <w:color w:val="17365D" w:themeColor="text2" w:themeShade="BF"/>
          <w:spacing w:val="-10"/>
          <w:kern w:val="28"/>
          <w:sz w:val="32"/>
          <w:szCs w:val="16"/>
        </w:rPr>
      </w:pPr>
      <w:r>
        <w:rPr>
          <w:noProof/>
          <w:color w:val="17365D" w:themeColor="text2" w:themeShade="BF"/>
          <w:spacing w:val="-10"/>
          <w:kern w:val="28"/>
          <w:sz w:val="32"/>
          <w:szCs w:val="16"/>
        </w:rPr>
        <w:drawing>
          <wp:inline distT="0" distB="0" distL="0" distR="0">
            <wp:extent cx="5989864" cy="528448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l="3476" t="3678" r="971" b="4203"/>
                    <a:stretch>
                      <a:fillRect/>
                    </a:stretch>
                  </pic:blipFill>
                  <pic:spPr bwMode="auto">
                    <a:xfrm>
                      <a:off x="0" y="0"/>
                      <a:ext cx="5990940" cy="5285433"/>
                    </a:xfrm>
                    <a:prstGeom prst="rect">
                      <a:avLst/>
                    </a:prstGeom>
                    <a:noFill/>
                    <a:ln w="9525">
                      <a:noFill/>
                      <a:miter lim="800000"/>
                      <a:headEnd/>
                      <a:tailEnd/>
                    </a:ln>
                  </pic:spPr>
                </pic:pic>
              </a:graphicData>
            </a:graphic>
          </wp:inline>
        </w:drawing>
      </w:r>
      <w:r w:rsidRPr="008F7AA8">
        <w:rPr>
          <w:color w:val="17365D" w:themeColor="text2" w:themeShade="BF"/>
          <w:spacing w:val="-10"/>
          <w:kern w:val="28"/>
          <w:sz w:val="32"/>
          <w:szCs w:val="16"/>
        </w:rPr>
        <w:t xml:space="preserve"> </w:t>
      </w:r>
      <w:r>
        <w:rPr>
          <w:noProof/>
          <w:color w:val="17365D" w:themeColor="text2" w:themeShade="BF"/>
          <w:spacing w:val="-10"/>
          <w:kern w:val="28"/>
          <w:sz w:val="32"/>
          <w:szCs w:val="16"/>
        </w:rPr>
        <w:drawing>
          <wp:inline distT="0" distB="0" distL="0" distR="0">
            <wp:extent cx="6049108" cy="2331217"/>
            <wp:effectExtent l="19050" t="0" r="8792"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l="841" t="3333"/>
                    <a:stretch>
                      <a:fillRect/>
                    </a:stretch>
                  </pic:blipFill>
                  <pic:spPr bwMode="auto">
                    <a:xfrm>
                      <a:off x="0" y="0"/>
                      <a:ext cx="6049108" cy="2331217"/>
                    </a:xfrm>
                    <a:prstGeom prst="rect">
                      <a:avLst/>
                    </a:prstGeom>
                    <a:noFill/>
                    <a:ln w="9525">
                      <a:noFill/>
                      <a:miter lim="800000"/>
                      <a:headEnd/>
                      <a:tailEnd/>
                    </a:ln>
                  </pic:spPr>
                </pic:pic>
              </a:graphicData>
            </a:graphic>
          </wp:inline>
        </w:drawing>
      </w:r>
    </w:p>
    <w:p w:rsidR="008F7AA8" w:rsidRDefault="008F7AA8" w:rsidP="0042316C">
      <w:pPr>
        <w:pStyle w:val="Heading2"/>
        <w:rPr>
          <w:rFonts w:ascii="Arial Black" w:hAnsi="Arial Black"/>
          <w:sz w:val="32"/>
        </w:rPr>
      </w:pPr>
      <w:bookmarkStart w:id="157" w:name="_Toc293396065"/>
      <w:r>
        <w:rPr>
          <w:rFonts w:ascii="Arial Black" w:hAnsi="Arial Black"/>
          <w:noProof/>
          <w:sz w:val="32"/>
        </w:rPr>
        <w:drawing>
          <wp:inline distT="0" distB="0" distL="0" distR="0">
            <wp:extent cx="6096161" cy="8008536"/>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6099175" cy="8012496"/>
                    </a:xfrm>
                    <a:prstGeom prst="rect">
                      <a:avLst/>
                    </a:prstGeom>
                    <a:noFill/>
                    <a:ln w="9525">
                      <a:noFill/>
                      <a:miter lim="800000"/>
                      <a:headEnd/>
                      <a:tailEnd/>
                    </a:ln>
                  </pic:spPr>
                </pic:pic>
              </a:graphicData>
            </a:graphic>
          </wp:inline>
        </w:drawing>
      </w:r>
    </w:p>
    <w:p w:rsidR="008F7AA8" w:rsidRPr="008F7AA8" w:rsidRDefault="008F7AA8" w:rsidP="008F7AA8">
      <w:pPr>
        <w:pStyle w:val="BodyText"/>
      </w:pPr>
      <w:r>
        <w:rPr>
          <w:noProof/>
        </w:rPr>
        <w:drawing>
          <wp:inline distT="0" distB="0" distL="0" distR="0">
            <wp:extent cx="6099175" cy="7802361"/>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6099175" cy="7802361"/>
                    </a:xfrm>
                    <a:prstGeom prst="rect">
                      <a:avLst/>
                    </a:prstGeom>
                    <a:noFill/>
                    <a:ln w="9525">
                      <a:noFill/>
                      <a:miter lim="800000"/>
                      <a:headEnd/>
                      <a:tailEnd/>
                    </a:ln>
                  </pic:spPr>
                </pic:pic>
              </a:graphicData>
            </a:graphic>
          </wp:inline>
        </w:drawing>
      </w:r>
    </w:p>
    <w:p w:rsidR="008F7AA8" w:rsidRDefault="008F7AA8">
      <w:pPr>
        <w:rPr>
          <w:rFonts w:ascii="Arial Black" w:hAnsi="Arial Black"/>
          <w:color w:val="17365D" w:themeColor="text2" w:themeShade="BF"/>
          <w:spacing w:val="-10"/>
          <w:kern w:val="28"/>
          <w:sz w:val="32"/>
          <w:szCs w:val="16"/>
        </w:rPr>
      </w:pPr>
      <w:r>
        <w:rPr>
          <w:rFonts w:ascii="Arial Black" w:hAnsi="Arial Black"/>
          <w:sz w:val="32"/>
        </w:rPr>
        <w:br w:type="page"/>
      </w:r>
    </w:p>
    <w:bookmarkEnd w:id="154"/>
    <w:bookmarkEnd w:id="155"/>
    <w:bookmarkEnd w:id="157"/>
    <w:p w:rsidR="005F6105" w:rsidRPr="00772331" w:rsidRDefault="009C45F5" w:rsidP="0042316C">
      <w:pPr>
        <w:pStyle w:val="Heading2"/>
        <w:rPr>
          <w:rFonts w:ascii="Arial Black" w:hAnsi="Arial Black"/>
          <w:sz w:val="32"/>
        </w:rPr>
      </w:pPr>
      <w:r>
        <w:rPr>
          <w:rFonts w:ascii="Arial Black" w:hAnsi="Arial Black"/>
          <w:sz w:val="32"/>
        </w:rPr>
        <w:t>Calculating Leave Liability</w:t>
      </w:r>
    </w:p>
    <w:p w:rsidR="009C45F5" w:rsidRDefault="009C45F5" w:rsidP="009C45F5">
      <w:pPr>
        <w:rPr>
          <w:sz w:val="22"/>
          <w:szCs w:val="22"/>
          <w:u w:val="single"/>
        </w:rPr>
      </w:pPr>
    </w:p>
    <w:p w:rsidR="009C45F5" w:rsidRPr="009C45F5" w:rsidRDefault="009C45F5" w:rsidP="009C45F5">
      <w:pPr>
        <w:rPr>
          <w:sz w:val="20"/>
          <w:u w:val="single"/>
        </w:rPr>
      </w:pPr>
      <w:r w:rsidRPr="009C45F5">
        <w:rPr>
          <w:sz w:val="20"/>
          <w:u w:val="single"/>
        </w:rPr>
        <w:t>What is leave liability?</w:t>
      </w:r>
    </w:p>
    <w:p w:rsidR="009C45F5" w:rsidRPr="009C45F5" w:rsidRDefault="009C45F5" w:rsidP="009C45F5">
      <w:pPr>
        <w:rPr>
          <w:sz w:val="20"/>
        </w:rPr>
      </w:pPr>
    </w:p>
    <w:p w:rsidR="009C45F5" w:rsidRPr="009C45F5" w:rsidRDefault="009C45F5" w:rsidP="009C45F5">
      <w:pPr>
        <w:rPr>
          <w:sz w:val="20"/>
        </w:rPr>
      </w:pPr>
      <w:r w:rsidRPr="009C45F5">
        <w:rPr>
          <w:sz w:val="20"/>
        </w:rPr>
        <w:t>Leave liability is the change in dollar value of annual leave from 4</w:t>
      </w:r>
      <w:r w:rsidRPr="009C45F5">
        <w:rPr>
          <w:sz w:val="20"/>
          <w:vertAlign w:val="superscript"/>
        </w:rPr>
        <w:t>th</w:t>
      </w:r>
      <w:r w:rsidRPr="009C45F5">
        <w:rPr>
          <w:sz w:val="20"/>
        </w:rPr>
        <w:t xml:space="preserve"> quarter of the previous fiscal year to the current fiscal year.  The method which the Leave Liability is calculated is the hourly rate multiplied by the annual leave balance.  OEB reports leave liability to NIST for the 1</w:t>
      </w:r>
      <w:r w:rsidRPr="009C45F5">
        <w:rPr>
          <w:sz w:val="20"/>
          <w:vertAlign w:val="superscript"/>
        </w:rPr>
        <w:t>st</w:t>
      </w:r>
      <w:r w:rsidRPr="009C45F5">
        <w:rPr>
          <w:sz w:val="20"/>
        </w:rPr>
        <w:t xml:space="preserve"> thru 3</w:t>
      </w:r>
      <w:r w:rsidRPr="009C45F5">
        <w:rPr>
          <w:sz w:val="20"/>
          <w:vertAlign w:val="superscript"/>
        </w:rPr>
        <w:t>rd</w:t>
      </w:r>
      <w:r w:rsidRPr="009C45F5">
        <w:rPr>
          <w:sz w:val="20"/>
        </w:rPr>
        <w:t xml:space="preserve"> quarter at the fund level.  For the 4</w:t>
      </w:r>
      <w:r w:rsidRPr="009C45F5">
        <w:rPr>
          <w:sz w:val="20"/>
          <w:vertAlign w:val="superscript"/>
        </w:rPr>
        <w:t>th</w:t>
      </w:r>
      <w:r w:rsidRPr="009C45F5">
        <w:rPr>
          <w:sz w:val="20"/>
        </w:rPr>
        <w:t xml:space="preserve"> quarter, however, WCF  is reported at the project level.  </w:t>
      </w:r>
    </w:p>
    <w:p w:rsidR="009C45F5" w:rsidRPr="009C45F5" w:rsidRDefault="009C45F5" w:rsidP="009C45F5">
      <w:pPr>
        <w:rPr>
          <w:sz w:val="20"/>
          <w:u w:val="single"/>
        </w:rPr>
      </w:pPr>
    </w:p>
    <w:p w:rsidR="009C45F5" w:rsidRPr="009C45F5" w:rsidRDefault="009C45F5" w:rsidP="009C45F5">
      <w:pPr>
        <w:rPr>
          <w:sz w:val="20"/>
        </w:rPr>
      </w:pPr>
      <w:r w:rsidRPr="009C45F5">
        <w:rPr>
          <w:sz w:val="20"/>
          <w:u w:val="single"/>
        </w:rPr>
        <w:t>Process</w:t>
      </w:r>
    </w:p>
    <w:p w:rsidR="009C45F5" w:rsidRPr="009C45F5" w:rsidRDefault="009C45F5" w:rsidP="009C45F5">
      <w:pPr>
        <w:pStyle w:val="ListParagraph"/>
        <w:numPr>
          <w:ilvl w:val="0"/>
          <w:numId w:val="65"/>
        </w:numPr>
        <w:spacing w:after="200" w:line="276" w:lineRule="auto"/>
        <w:rPr>
          <w:rFonts w:asciiTheme="minorHAnsi" w:hAnsiTheme="minorHAnsi"/>
          <w:sz w:val="20"/>
          <w:szCs w:val="20"/>
        </w:rPr>
      </w:pPr>
      <w:r w:rsidRPr="009C45F5">
        <w:rPr>
          <w:rFonts w:asciiTheme="minorHAnsi" w:hAnsiTheme="minorHAnsi"/>
          <w:b/>
          <w:sz w:val="20"/>
          <w:szCs w:val="20"/>
          <w:u w:val="single"/>
        </w:rPr>
        <w:t xml:space="preserve">Reporting at the Project Level – </w:t>
      </w:r>
      <w:r w:rsidRPr="009C45F5">
        <w:rPr>
          <w:rFonts w:asciiTheme="minorHAnsi" w:hAnsiTheme="minorHAnsi"/>
          <w:b/>
          <w:sz w:val="20"/>
          <w:szCs w:val="20"/>
        </w:rPr>
        <w:t>The beginning balance of the fiscal year is the ending balance from the previous year.</w:t>
      </w:r>
    </w:p>
    <w:p w:rsidR="009C45F5" w:rsidRPr="009C45F5" w:rsidRDefault="009C45F5" w:rsidP="009C45F5">
      <w:pPr>
        <w:pStyle w:val="ListParagraph"/>
        <w:numPr>
          <w:ilvl w:val="0"/>
          <w:numId w:val="65"/>
        </w:numPr>
        <w:spacing w:after="200" w:line="276" w:lineRule="auto"/>
        <w:rPr>
          <w:rFonts w:asciiTheme="minorHAnsi" w:hAnsiTheme="minorHAnsi"/>
          <w:sz w:val="20"/>
          <w:szCs w:val="20"/>
        </w:rPr>
      </w:pPr>
      <w:r w:rsidRPr="009C45F5">
        <w:rPr>
          <w:rFonts w:asciiTheme="minorHAnsi" w:hAnsiTheme="minorHAnsi"/>
          <w:b/>
          <w:sz w:val="20"/>
          <w:szCs w:val="20"/>
        </w:rPr>
        <w:t>The information that is used to calculate the leave liability is from the National Finance Center (NFC) payroll reports.  (</w:t>
      </w:r>
      <w:hyperlink r:id="rId109" w:history="1">
        <w:r w:rsidRPr="009C45F5">
          <w:rPr>
            <w:rStyle w:val="Hyperlink"/>
            <w:rFonts w:asciiTheme="minorHAnsi" w:hAnsiTheme="minorHAnsi"/>
            <w:b/>
            <w:sz w:val="20"/>
            <w:szCs w:val="20"/>
          </w:rPr>
          <w:t>https://www.nfc.usda.gov</w:t>
        </w:r>
      </w:hyperlink>
      <w:r w:rsidRPr="009C45F5">
        <w:rPr>
          <w:rFonts w:asciiTheme="minorHAnsi" w:hAnsiTheme="minorHAnsi"/>
          <w:b/>
          <w:sz w:val="20"/>
          <w:szCs w:val="20"/>
        </w:rPr>
        <w:t>)  Once you are logged in:</w:t>
      </w:r>
    </w:p>
    <w:p w:rsidR="009C45F5" w:rsidRPr="009C45F5" w:rsidRDefault="009C45F5" w:rsidP="009C45F5">
      <w:pPr>
        <w:pStyle w:val="ListParagraph"/>
        <w:numPr>
          <w:ilvl w:val="0"/>
          <w:numId w:val="65"/>
        </w:numPr>
        <w:spacing w:line="276" w:lineRule="auto"/>
        <w:rPr>
          <w:rFonts w:asciiTheme="minorHAnsi" w:hAnsiTheme="minorHAnsi"/>
          <w:sz w:val="20"/>
          <w:szCs w:val="20"/>
        </w:rPr>
      </w:pPr>
      <w:r w:rsidRPr="009C45F5">
        <w:rPr>
          <w:rFonts w:asciiTheme="minorHAnsi" w:hAnsiTheme="minorHAnsi"/>
          <w:b/>
          <w:sz w:val="20"/>
          <w:szCs w:val="20"/>
        </w:rPr>
        <w:t>Go to application launchpad and double click on the Reporting Center icon.  Then proceed with the following steps:</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1. Click on Workforce reports</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2. Click on Leave Liability</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3. Select Organizational Structure</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 xml:space="preserve">Step 4. Choose Chief Financial Officer  &amp; Assistant Secretary </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5.  Then click on the button labeled next to choose your division and office and then click button labeled “done”</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6.  At the bottom of the page click on the “go” button to run report.  The report can also be generated as an Excel Spreadsheet.</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7.  After the report is downloaded, the leave liability balance is at the bottom of the page.</w:t>
      </w:r>
    </w:p>
    <w:p w:rsidR="009C45F5" w:rsidRPr="009C45F5" w:rsidRDefault="009C45F5" w:rsidP="009C45F5">
      <w:pPr>
        <w:rPr>
          <w:sz w:val="20"/>
        </w:rPr>
      </w:pPr>
    </w:p>
    <w:p w:rsidR="00FD624A" w:rsidRDefault="009C45F5" w:rsidP="00FD624A">
      <w:pPr>
        <w:pStyle w:val="ListParagraph"/>
        <w:numPr>
          <w:ilvl w:val="0"/>
          <w:numId w:val="66"/>
        </w:numPr>
        <w:spacing w:line="276" w:lineRule="auto"/>
        <w:rPr>
          <w:rFonts w:asciiTheme="minorHAnsi" w:hAnsiTheme="minorHAnsi"/>
          <w:sz w:val="20"/>
          <w:szCs w:val="20"/>
        </w:rPr>
      </w:pPr>
      <w:r w:rsidRPr="009C45F5">
        <w:rPr>
          <w:rFonts w:asciiTheme="minorHAnsi" w:hAnsiTheme="minorHAnsi"/>
          <w:sz w:val="20"/>
          <w:szCs w:val="20"/>
        </w:rPr>
        <w:t>Take the leave liability total from the current period and subtract it from the beginning balance to determine the leave liability figure for the current fiscal years 4</w:t>
      </w:r>
      <w:r w:rsidRPr="009C45F5">
        <w:rPr>
          <w:rFonts w:asciiTheme="minorHAnsi" w:hAnsiTheme="minorHAnsi"/>
          <w:sz w:val="20"/>
          <w:szCs w:val="20"/>
          <w:vertAlign w:val="superscript"/>
        </w:rPr>
        <w:t>th</w:t>
      </w:r>
      <w:r w:rsidRPr="009C45F5">
        <w:rPr>
          <w:rFonts w:asciiTheme="minorHAnsi" w:hAnsiTheme="minorHAnsi"/>
          <w:sz w:val="20"/>
          <w:szCs w:val="20"/>
        </w:rPr>
        <w:t xml:space="preserve"> quarter.  </w:t>
      </w:r>
      <w:r w:rsidRPr="009C45F5">
        <w:rPr>
          <w:rFonts w:asciiTheme="minorHAnsi" w:hAnsiTheme="minorHAnsi"/>
          <w:b/>
          <w:sz w:val="20"/>
          <w:szCs w:val="20"/>
        </w:rPr>
        <w:t>Example (</w:t>
      </w:r>
      <w:r w:rsidRPr="009C45F5">
        <w:rPr>
          <w:rFonts w:asciiTheme="minorHAnsi" w:hAnsiTheme="minorHAnsi"/>
          <w:b/>
          <w:i/>
          <w:sz w:val="20"/>
          <w:szCs w:val="20"/>
          <w:u w:val="single"/>
        </w:rPr>
        <w:t>2011 WCF Project 0443000 leave liability  $260,043.29 minus  2010 WCF Project 0443000 leave liability which  was $233,661.50</w:t>
      </w:r>
      <w:r w:rsidRPr="009C45F5">
        <w:rPr>
          <w:rFonts w:asciiTheme="minorHAnsi" w:hAnsiTheme="minorHAnsi"/>
          <w:b/>
          <w:i/>
          <w:sz w:val="20"/>
          <w:szCs w:val="20"/>
        </w:rPr>
        <w:t xml:space="preserve"> = </w:t>
      </w:r>
      <w:r w:rsidRPr="009C45F5">
        <w:rPr>
          <w:rFonts w:asciiTheme="minorHAnsi" w:hAnsiTheme="minorHAnsi"/>
          <w:b/>
          <w:i/>
          <w:sz w:val="20"/>
          <w:szCs w:val="20"/>
          <w:u w:val="single"/>
        </w:rPr>
        <w:t>new leave liability for current fiscal year’s 4th qtr is $26,381.79</w:t>
      </w:r>
      <w:r w:rsidRPr="009C45F5">
        <w:rPr>
          <w:rFonts w:asciiTheme="minorHAnsi" w:hAnsiTheme="minorHAnsi"/>
          <w:b/>
          <w:sz w:val="20"/>
          <w:szCs w:val="20"/>
        </w:rPr>
        <w:t xml:space="preserve">)   </w:t>
      </w:r>
      <w:r w:rsidRPr="009C45F5">
        <w:rPr>
          <w:rFonts w:asciiTheme="minorHAnsi" w:hAnsiTheme="minorHAnsi"/>
          <w:sz w:val="20"/>
          <w:szCs w:val="20"/>
        </w:rPr>
        <w:t>For FY12, you will take the numbers reported for your office for the FY 11 year-end close.  If you are unsure of these of these numbers, they can be found on the very first line of your NSTG177A  and are labeled Leave Liability for FY 11.   This is your starting point for FY12.</w:t>
      </w:r>
    </w:p>
    <w:p w:rsidR="00FD624A" w:rsidRDefault="00FD624A" w:rsidP="00FD624A">
      <w:pPr>
        <w:pStyle w:val="ListParagraph"/>
        <w:spacing w:line="276" w:lineRule="auto"/>
        <w:rPr>
          <w:rFonts w:asciiTheme="minorHAnsi" w:hAnsiTheme="minorHAnsi"/>
          <w:sz w:val="20"/>
          <w:szCs w:val="20"/>
        </w:rPr>
      </w:pPr>
    </w:p>
    <w:p w:rsidR="00FD624A" w:rsidRPr="00FD624A" w:rsidRDefault="00FD624A" w:rsidP="00FD624A">
      <w:pPr>
        <w:pStyle w:val="ListParagraph"/>
        <w:numPr>
          <w:ilvl w:val="0"/>
          <w:numId w:val="67"/>
        </w:numPr>
        <w:spacing w:line="276" w:lineRule="auto"/>
        <w:rPr>
          <w:rFonts w:ascii="Candara" w:hAnsi="Candara"/>
          <w:sz w:val="20"/>
          <w:szCs w:val="20"/>
        </w:rPr>
      </w:pPr>
      <w:r w:rsidRPr="00FD624A">
        <w:rPr>
          <w:rFonts w:ascii="Candara" w:hAnsi="Candara"/>
          <w:b/>
          <w:sz w:val="20"/>
          <w:szCs w:val="20"/>
          <w:u w:val="single"/>
        </w:rPr>
        <w:t>Reporting for WCF</w:t>
      </w:r>
    </w:p>
    <w:p w:rsidR="00FD624A" w:rsidRPr="00FD624A" w:rsidRDefault="00FD624A" w:rsidP="00FD624A">
      <w:pPr>
        <w:pStyle w:val="ListParagraph"/>
        <w:numPr>
          <w:ilvl w:val="0"/>
          <w:numId w:val="66"/>
        </w:numPr>
        <w:spacing w:line="276" w:lineRule="auto"/>
        <w:rPr>
          <w:rFonts w:ascii="Candara" w:hAnsi="Candara"/>
          <w:b/>
          <w:sz w:val="20"/>
          <w:szCs w:val="20"/>
        </w:rPr>
      </w:pPr>
      <w:r w:rsidRPr="00FD624A">
        <w:rPr>
          <w:rFonts w:ascii="Candara" w:hAnsi="Candara"/>
          <w:b/>
          <w:sz w:val="20"/>
          <w:szCs w:val="20"/>
        </w:rPr>
        <w:t xml:space="preserve">The new leave liability should be tracked throughout the fiscal year and recorded on the OEB monthly budget status report NLT than the June Report as a commitment (though we encourage you to begin earlier).  The final leave liability numbers that OEB reports to NIST will be based on PP17.  OEB will provide leave liability estimates to the budget contacts NLT PP16 of the current fiscal year.  Budget contacts will be required to adjust the estimate based on leave used and new hires on-board after OEB’s estimate.  </w:t>
      </w:r>
      <w:r w:rsidRPr="00FD624A">
        <w:rPr>
          <w:rFonts w:ascii="Candara" w:hAnsi="Candara"/>
          <w:sz w:val="20"/>
          <w:szCs w:val="20"/>
        </w:rPr>
        <w:t>(The liability figures may vary due to timing on when NFC and HR reports are downloaded.  If your report is generated on a different day then the date OHRM’s report is generated for OEB, your estimates may vary.)</w:t>
      </w:r>
    </w:p>
    <w:p w:rsidR="00FD624A" w:rsidRDefault="00FD624A" w:rsidP="00FD624A">
      <w:pPr>
        <w:spacing w:line="276" w:lineRule="auto"/>
        <w:ind w:left="360"/>
        <w:rPr>
          <w:sz w:val="20"/>
        </w:rPr>
      </w:pPr>
    </w:p>
    <w:p w:rsidR="00FD624A" w:rsidRDefault="00FD624A" w:rsidP="00FD624A">
      <w:pPr>
        <w:spacing w:line="276" w:lineRule="auto"/>
        <w:ind w:left="360"/>
        <w:rPr>
          <w:sz w:val="20"/>
        </w:rPr>
      </w:pPr>
    </w:p>
    <w:p w:rsidR="00FD624A" w:rsidRDefault="00FD624A" w:rsidP="00FD624A">
      <w:pPr>
        <w:spacing w:line="276" w:lineRule="auto"/>
        <w:ind w:left="360"/>
        <w:rPr>
          <w:sz w:val="20"/>
        </w:rPr>
      </w:pPr>
    </w:p>
    <w:p w:rsidR="00FD624A" w:rsidRPr="00FD624A" w:rsidRDefault="00FD624A" w:rsidP="00FD624A">
      <w:pPr>
        <w:spacing w:line="276" w:lineRule="auto"/>
        <w:ind w:left="360"/>
        <w:rPr>
          <w:sz w:val="20"/>
        </w:rPr>
      </w:pPr>
    </w:p>
    <w:p w:rsidR="00D6516D" w:rsidDel="009C45F5" w:rsidRDefault="00FD624A" w:rsidP="00FD624A">
      <w:pPr>
        <w:pStyle w:val="ListParagraph"/>
        <w:spacing w:line="276" w:lineRule="auto"/>
        <w:rPr>
          <w:del w:id="158" w:author="lbell" w:date="2011-10-19T15:07:00Z"/>
          <w:noProof/>
        </w:rPr>
        <w:sectPr w:rsidR="00D6516D" w:rsidDel="009C45F5" w:rsidSect="002C458C">
          <w:pgSz w:w="12240" w:h="15840" w:code="1"/>
          <w:pgMar w:top="1350" w:right="1195" w:bottom="1440" w:left="1440" w:header="720" w:footer="720" w:gutter="0"/>
          <w:cols w:space="720"/>
        </w:sectPr>
      </w:pPr>
      <w:del w:id="159" w:author="lbell" w:date="2011-10-19T15:13:00Z">
        <w:r w:rsidDel="00FD624A">
          <w:rPr>
            <w:rFonts w:asciiTheme="minorHAnsi" w:hAnsiTheme="minorHAnsi"/>
            <w:sz w:val="20"/>
            <w:szCs w:val="20"/>
          </w:rPr>
          <w:delText>\</w:delText>
        </w:r>
      </w:del>
      <w:del w:id="160" w:author="lbell" w:date="2011-10-19T15:07:00Z">
        <w:r w:rsidR="001E46AA" w:rsidDel="009C45F5">
          <w:fldChar w:fldCharType="begin"/>
        </w:r>
        <w:r w:rsidR="00977C9A" w:rsidDel="009C45F5">
          <w:delInstrText xml:space="preserve"> INDEX \c "2" \z "1033" </w:delInstrText>
        </w:r>
        <w:r w:rsidR="001E46AA" w:rsidDel="009C45F5">
          <w:fldChar w:fldCharType="separate"/>
        </w:r>
      </w:del>
    </w:p>
    <w:p w:rsidR="009C45F5" w:rsidRPr="005D168B" w:rsidRDefault="001E46AA" w:rsidP="00FD624A">
      <w:pPr>
        <w:pStyle w:val="ListParagraph"/>
        <w:spacing w:line="276" w:lineRule="auto"/>
      </w:pPr>
      <w:del w:id="161" w:author="lbell" w:date="2011-10-19T15:07:00Z">
        <w:r w:rsidDel="009C45F5">
          <w:fldChar w:fldCharType="end"/>
        </w:r>
      </w:del>
    </w:p>
    <w:sectPr w:rsidR="009C45F5" w:rsidRPr="005D168B" w:rsidSect="002C458C">
      <w:type w:val="continuous"/>
      <w:pgSz w:w="12240" w:h="15840" w:code="1"/>
      <w:pgMar w:top="1800" w:right="1195" w:bottom="1440" w:left="335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4BF" w:rsidRDefault="008364BF" w:rsidP="0067693B">
      <w:r>
        <w:separator/>
      </w:r>
    </w:p>
  </w:endnote>
  <w:endnote w:type="continuationSeparator" w:id="0">
    <w:p w:rsidR="008364BF" w:rsidRDefault="008364BF" w:rsidP="006769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P IconicSymbolsA">
    <w:altName w:val="Symbol"/>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CBLLA L+ Times New Roman PS">
    <w:altName w:val="Times New Roman PS"/>
    <w:panose1 w:val="00000000000000000000"/>
    <w:charset w:val="00"/>
    <w:family w:val="roman"/>
    <w:notTrueType/>
    <w:pitch w:val="default"/>
    <w:sig w:usb0="00000003" w:usb1="00000000" w:usb2="00000000" w:usb3="00000000" w:csb0="00000001" w:csb1="00000000"/>
  </w:font>
  <w:font w:name="TimesNewRomanPS">
    <w:altName w:val="TimesNewRomanP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hruti">
    <w:panose1 w:val="02000500000000000000"/>
    <w:charset w:val="00"/>
    <w:family w:val="auto"/>
    <w:pitch w:val="variable"/>
    <w:sig w:usb0="0004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1E46AA">
    <w:pPr>
      <w:pStyle w:val="Footer"/>
    </w:pPr>
    <w:r>
      <w:rPr>
        <w:rStyle w:val="PageNumber"/>
      </w:rPr>
      <w:fldChar w:fldCharType="begin"/>
    </w:r>
    <w:r w:rsidR="008364BF">
      <w:rPr>
        <w:rStyle w:val="PageNumber"/>
      </w:rPr>
      <w:instrText xml:space="preserve"> PAGE </w:instrText>
    </w:r>
    <w:r>
      <w:rPr>
        <w:rStyle w:val="PageNumber"/>
      </w:rPr>
      <w:fldChar w:fldCharType="separate"/>
    </w:r>
    <w:r w:rsidR="008364BF">
      <w:rPr>
        <w:rStyle w:val="PageNumber"/>
        <w:noProof/>
      </w:rPr>
      <w:t>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8364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8364B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115027"/>
      <w:docPartObj>
        <w:docPartGallery w:val="Page Numbers (Bottom of Page)"/>
        <w:docPartUnique/>
      </w:docPartObj>
    </w:sdtPr>
    <w:sdtContent>
      <w:sdt>
        <w:sdtPr>
          <w:id w:val="624115028"/>
          <w:docPartObj>
            <w:docPartGallery w:val="Page Numbers (Top of Page)"/>
            <w:docPartUnique/>
          </w:docPartObj>
        </w:sdtPr>
        <w:sdtContent>
          <w:p w:rsidR="008364BF" w:rsidRPr="00207F84" w:rsidRDefault="008364BF" w:rsidP="00F457E0">
            <w:pPr>
              <w:pStyle w:val="Footer"/>
              <w:jc w:val="right"/>
            </w:pPr>
            <w:r>
              <w:t xml:space="preserve">Page </w:t>
            </w:r>
            <w:r w:rsidR="001E46AA">
              <w:rPr>
                <w:b/>
                <w:sz w:val="24"/>
                <w:szCs w:val="24"/>
              </w:rPr>
              <w:fldChar w:fldCharType="begin"/>
            </w:r>
            <w:r>
              <w:rPr>
                <w:b/>
              </w:rPr>
              <w:instrText xml:space="preserve"> PAGE </w:instrText>
            </w:r>
            <w:r w:rsidR="001E46AA">
              <w:rPr>
                <w:b/>
                <w:sz w:val="24"/>
                <w:szCs w:val="24"/>
              </w:rPr>
              <w:fldChar w:fldCharType="separate"/>
            </w:r>
            <w:r w:rsidR="00522E4B">
              <w:rPr>
                <w:b/>
                <w:noProof/>
              </w:rPr>
              <w:t>68</w:t>
            </w:r>
            <w:r w:rsidR="001E46AA">
              <w:rPr>
                <w:b/>
                <w:sz w:val="24"/>
                <w:szCs w:val="24"/>
              </w:rPr>
              <w:fldChar w:fldCharType="end"/>
            </w:r>
            <w:r>
              <w:t xml:space="preserve"> of 97</w:t>
            </w: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8364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115029"/>
      <w:docPartObj>
        <w:docPartGallery w:val="Page Numbers (Bottom of Page)"/>
        <w:docPartUnique/>
      </w:docPartObj>
    </w:sdtPr>
    <w:sdtContent>
      <w:sdt>
        <w:sdtPr>
          <w:id w:val="624115030"/>
          <w:docPartObj>
            <w:docPartGallery w:val="Page Numbers (Top of Page)"/>
            <w:docPartUnique/>
          </w:docPartObj>
        </w:sdtPr>
        <w:sdtContent>
          <w:p w:rsidR="008364BF" w:rsidRDefault="008364BF" w:rsidP="00F457E0">
            <w:pPr>
              <w:pStyle w:val="Footer"/>
              <w:jc w:val="right"/>
            </w:pPr>
            <w:r>
              <w:t xml:space="preserve">Page </w:t>
            </w:r>
            <w:r w:rsidR="001E46AA">
              <w:rPr>
                <w:b/>
                <w:sz w:val="24"/>
                <w:szCs w:val="24"/>
              </w:rPr>
              <w:fldChar w:fldCharType="begin"/>
            </w:r>
            <w:r>
              <w:rPr>
                <w:b/>
              </w:rPr>
              <w:instrText xml:space="preserve"> PAGE </w:instrText>
            </w:r>
            <w:r w:rsidR="001E46AA">
              <w:rPr>
                <w:b/>
                <w:sz w:val="24"/>
                <w:szCs w:val="24"/>
              </w:rPr>
              <w:fldChar w:fldCharType="separate"/>
            </w:r>
            <w:r w:rsidR="00522E4B">
              <w:rPr>
                <w:b/>
                <w:noProof/>
              </w:rPr>
              <w:t>98</w:t>
            </w:r>
            <w:r w:rsidR="001E46AA">
              <w:rPr>
                <w:b/>
                <w:sz w:val="24"/>
                <w:szCs w:val="24"/>
              </w:rPr>
              <w:fldChar w:fldCharType="end"/>
            </w:r>
            <w:r>
              <w:t xml:space="preserve"> of 97</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4BF" w:rsidRDefault="008364BF" w:rsidP="0067693B">
      <w:r>
        <w:separator/>
      </w:r>
    </w:p>
  </w:footnote>
  <w:footnote w:type="continuationSeparator" w:id="0">
    <w:p w:rsidR="008364BF" w:rsidRDefault="008364BF" w:rsidP="006769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8364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Pr="0089779C" w:rsidRDefault="001E46AA" w:rsidP="004622DF">
    <w:pPr>
      <w:pStyle w:val="Header"/>
      <w:spacing w:after="120"/>
    </w:pPr>
    <w:fldSimple w:instr=" TITLE   \* MERGEFORMAT ">
      <w:r w:rsidR="008364BF">
        <w:t>OS Budget Contacts Handbook</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8364BF">
    <w:pPr>
      <w:pStyle w:val="Header"/>
    </w:pPr>
    <w:r>
      <w:t>Design Customization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1E46AA">
    <w:pPr>
      <w:pStyle w:val="Header"/>
    </w:pPr>
    <w:fldSimple w:instr=" TITLE   \* MERGEFORMAT ">
      <w:r w:rsidR="008364BF">
        <w:t>OS Budget Contacts Handbook</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BF" w:rsidRDefault="008364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A3663"/>
    <w:multiLevelType w:val="hybridMultilevel"/>
    <w:tmpl w:val="6B24B2C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
    <w:nsid w:val="02831751"/>
    <w:multiLevelType w:val="hybridMultilevel"/>
    <w:tmpl w:val="7AB62830"/>
    <w:lvl w:ilvl="0" w:tplc="2FA67838">
      <w:start w:val="1"/>
      <w:numFmt w:val="bullet"/>
      <w:lvlText w:val=""/>
      <w:lvlJc w:val="left"/>
      <w:pPr>
        <w:ind w:left="1483" w:hanging="360"/>
      </w:pPr>
      <w:rPr>
        <w:rFonts w:ascii="Symbol" w:hAnsi="Symbol" w:hint="default"/>
        <w:sz w:val="24"/>
        <w:szCs w:val="24"/>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
    <w:nsid w:val="09BA520E"/>
    <w:multiLevelType w:val="hybridMultilevel"/>
    <w:tmpl w:val="1CE00688"/>
    <w:lvl w:ilvl="0" w:tplc="C8EC8EF2">
      <w:start w:val="1"/>
      <w:numFmt w:val="bullet"/>
      <w:lvlText w:val="•"/>
      <w:lvlJc w:val="left"/>
      <w:pPr>
        <w:tabs>
          <w:tab w:val="num" w:pos="1080"/>
        </w:tabs>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150E15"/>
    <w:multiLevelType w:val="hybridMultilevel"/>
    <w:tmpl w:val="DE0AB4F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1">
      <w:start w:val="1"/>
      <w:numFmt w:val="bullet"/>
      <w:lvlText w:val=""/>
      <w:lvlJc w:val="left"/>
      <w:pPr>
        <w:ind w:left="3240" w:hanging="360"/>
      </w:pPr>
      <w:rPr>
        <w:rFonts w:ascii="Symbol" w:hAnsi="Symbo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AC7731"/>
    <w:multiLevelType w:val="hybridMultilevel"/>
    <w:tmpl w:val="3F52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244BB"/>
    <w:multiLevelType w:val="hybridMultilevel"/>
    <w:tmpl w:val="064AA62C"/>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B061C"/>
    <w:multiLevelType w:val="multilevel"/>
    <w:tmpl w:val="FF12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A70EC"/>
    <w:multiLevelType w:val="hybridMultilevel"/>
    <w:tmpl w:val="1E34FB36"/>
    <w:lvl w:ilvl="0" w:tplc="D03C2F06">
      <w:start w:val="1"/>
      <w:numFmt w:val="decimal"/>
      <w:lvlText w:val="%1."/>
      <w:lvlJc w:val="left"/>
      <w:pPr>
        <w:tabs>
          <w:tab w:val="num" w:pos="720"/>
        </w:tabs>
        <w:ind w:left="720" w:hanging="360"/>
      </w:pPr>
    </w:lvl>
    <w:lvl w:ilvl="1" w:tplc="E070D160">
      <w:numFmt w:val="bullet"/>
      <w:lvlText w:val="•"/>
      <w:lvlJc w:val="left"/>
      <w:pPr>
        <w:ind w:left="1440" w:hanging="360"/>
      </w:pPr>
      <w:rPr>
        <w:rFonts w:ascii="Calibri" w:eastAsia="Times New Roman" w:hAnsi="Calibri" w:cs="Times New Roman" w:hint="default"/>
      </w:rPr>
    </w:lvl>
    <w:lvl w:ilvl="2" w:tplc="068EDCC8" w:tentative="1">
      <w:start w:val="1"/>
      <w:numFmt w:val="decimal"/>
      <w:lvlText w:val="%3."/>
      <w:lvlJc w:val="left"/>
      <w:pPr>
        <w:tabs>
          <w:tab w:val="num" w:pos="2160"/>
        </w:tabs>
        <w:ind w:left="2160" w:hanging="360"/>
      </w:pPr>
    </w:lvl>
    <w:lvl w:ilvl="3" w:tplc="A8B47BC6" w:tentative="1">
      <w:start w:val="1"/>
      <w:numFmt w:val="decimal"/>
      <w:lvlText w:val="%4."/>
      <w:lvlJc w:val="left"/>
      <w:pPr>
        <w:tabs>
          <w:tab w:val="num" w:pos="2880"/>
        </w:tabs>
        <w:ind w:left="2880" w:hanging="360"/>
      </w:pPr>
    </w:lvl>
    <w:lvl w:ilvl="4" w:tplc="F55A0C8E" w:tentative="1">
      <w:start w:val="1"/>
      <w:numFmt w:val="decimal"/>
      <w:lvlText w:val="%5."/>
      <w:lvlJc w:val="left"/>
      <w:pPr>
        <w:tabs>
          <w:tab w:val="num" w:pos="3600"/>
        </w:tabs>
        <w:ind w:left="3600" w:hanging="360"/>
      </w:pPr>
    </w:lvl>
    <w:lvl w:ilvl="5" w:tplc="1218AA3E" w:tentative="1">
      <w:start w:val="1"/>
      <w:numFmt w:val="decimal"/>
      <w:lvlText w:val="%6."/>
      <w:lvlJc w:val="left"/>
      <w:pPr>
        <w:tabs>
          <w:tab w:val="num" w:pos="4320"/>
        </w:tabs>
        <w:ind w:left="4320" w:hanging="360"/>
      </w:pPr>
    </w:lvl>
    <w:lvl w:ilvl="6" w:tplc="A9CEBAA6" w:tentative="1">
      <w:start w:val="1"/>
      <w:numFmt w:val="decimal"/>
      <w:lvlText w:val="%7."/>
      <w:lvlJc w:val="left"/>
      <w:pPr>
        <w:tabs>
          <w:tab w:val="num" w:pos="5040"/>
        </w:tabs>
        <w:ind w:left="5040" w:hanging="360"/>
      </w:pPr>
    </w:lvl>
    <w:lvl w:ilvl="7" w:tplc="F0488C72" w:tentative="1">
      <w:start w:val="1"/>
      <w:numFmt w:val="decimal"/>
      <w:lvlText w:val="%8."/>
      <w:lvlJc w:val="left"/>
      <w:pPr>
        <w:tabs>
          <w:tab w:val="num" w:pos="5760"/>
        </w:tabs>
        <w:ind w:left="5760" w:hanging="360"/>
      </w:pPr>
    </w:lvl>
    <w:lvl w:ilvl="8" w:tplc="7E5C2872" w:tentative="1">
      <w:start w:val="1"/>
      <w:numFmt w:val="decimal"/>
      <w:lvlText w:val="%9."/>
      <w:lvlJc w:val="left"/>
      <w:pPr>
        <w:tabs>
          <w:tab w:val="num" w:pos="6480"/>
        </w:tabs>
        <w:ind w:left="6480" w:hanging="360"/>
      </w:pPr>
    </w:lvl>
  </w:abstractNum>
  <w:abstractNum w:abstractNumId="9">
    <w:nsid w:val="20691A07"/>
    <w:multiLevelType w:val="hybridMultilevel"/>
    <w:tmpl w:val="4EA8E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53655"/>
    <w:multiLevelType w:val="hybridMultilevel"/>
    <w:tmpl w:val="57801F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45C1976"/>
    <w:multiLevelType w:val="hybridMultilevel"/>
    <w:tmpl w:val="AF9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75AA6"/>
    <w:multiLevelType w:val="hybridMultilevel"/>
    <w:tmpl w:val="B74AFEF4"/>
    <w:lvl w:ilvl="0" w:tplc="FFFFFFFF">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CD61BD"/>
    <w:multiLevelType w:val="hybridMultilevel"/>
    <w:tmpl w:val="95846780"/>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384EBB"/>
    <w:multiLevelType w:val="hybridMultilevel"/>
    <w:tmpl w:val="2392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D02403"/>
    <w:multiLevelType w:val="hybridMultilevel"/>
    <w:tmpl w:val="9AD0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F5351F"/>
    <w:multiLevelType w:val="hybridMultilevel"/>
    <w:tmpl w:val="6220E75A"/>
    <w:lvl w:ilvl="0" w:tplc="2AA6821A">
      <w:start w:val="1"/>
      <w:numFmt w:val="bullet"/>
      <w:lvlText w:val=""/>
      <w:lvlJc w:val="left"/>
      <w:pPr>
        <w:ind w:left="720" w:hanging="360"/>
      </w:pPr>
      <w:rPr>
        <w:rFonts w:ascii="WP IconicSymbolsA" w:hAnsi="WP IconicSymbolsA" w:cs="WP IconicSymbolsA" w:hint="default"/>
      </w:rPr>
    </w:lvl>
    <w:lvl w:ilvl="1" w:tplc="E842E2C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D54647"/>
    <w:multiLevelType w:val="hybridMultilevel"/>
    <w:tmpl w:val="89EC88D2"/>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537AE0"/>
    <w:multiLevelType w:val="hybridMultilevel"/>
    <w:tmpl w:val="5586902C"/>
    <w:lvl w:ilvl="0" w:tplc="8014DF1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2F4B0D"/>
    <w:multiLevelType w:val="hybridMultilevel"/>
    <w:tmpl w:val="DE88B72A"/>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B2723"/>
    <w:multiLevelType w:val="hybridMultilevel"/>
    <w:tmpl w:val="42B6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1B18C4"/>
    <w:multiLevelType w:val="hybridMultilevel"/>
    <w:tmpl w:val="681C922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2">
    <w:nsid w:val="35217B8B"/>
    <w:multiLevelType w:val="hybridMultilevel"/>
    <w:tmpl w:val="B382F7F6"/>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BF2D86"/>
    <w:multiLevelType w:val="hybridMultilevel"/>
    <w:tmpl w:val="41165EBA"/>
    <w:lvl w:ilvl="0" w:tplc="930A7626">
      <w:start w:val="1"/>
      <w:numFmt w:val="bullet"/>
      <w:lvlText w:val="•"/>
      <w:lvlJc w:val="left"/>
      <w:pPr>
        <w:tabs>
          <w:tab w:val="num" w:pos="720"/>
        </w:tabs>
        <w:ind w:left="720" w:hanging="360"/>
      </w:pPr>
      <w:rPr>
        <w:rFonts w:ascii="Times New Roman" w:hAnsi="Times New Roman" w:hint="default"/>
      </w:rPr>
    </w:lvl>
    <w:lvl w:ilvl="1" w:tplc="1FB85E7E" w:tentative="1">
      <w:start w:val="1"/>
      <w:numFmt w:val="bullet"/>
      <w:lvlText w:val="•"/>
      <w:lvlJc w:val="left"/>
      <w:pPr>
        <w:tabs>
          <w:tab w:val="num" w:pos="1440"/>
        </w:tabs>
        <w:ind w:left="1440" w:hanging="360"/>
      </w:pPr>
      <w:rPr>
        <w:rFonts w:ascii="Times New Roman" w:hAnsi="Times New Roman" w:hint="default"/>
      </w:rPr>
    </w:lvl>
    <w:lvl w:ilvl="2" w:tplc="7E388A8C" w:tentative="1">
      <w:start w:val="1"/>
      <w:numFmt w:val="bullet"/>
      <w:lvlText w:val="•"/>
      <w:lvlJc w:val="left"/>
      <w:pPr>
        <w:tabs>
          <w:tab w:val="num" w:pos="2160"/>
        </w:tabs>
        <w:ind w:left="2160" w:hanging="360"/>
      </w:pPr>
      <w:rPr>
        <w:rFonts w:ascii="Times New Roman" w:hAnsi="Times New Roman" w:hint="default"/>
      </w:rPr>
    </w:lvl>
    <w:lvl w:ilvl="3" w:tplc="B2561616" w:tentative="1">
      <w:start w:val="1"/>
      <w:numFmt w:val="bullet"/>
      <w:lvlText w:val="•"/>
      <w:lvlJc w:val="left"/>
      <w:pPr>
        <w:tabs>
          <w:tab w:val="num" w:pos="2880"/>
        </w:tabs>
        <w:ind w:left="2880" w:hanging="360"/>
      </w:pPr>
      <w:rPr>
        <w:rFonts w:ascii="Times New Roman" w:hAnsi="Times New Roman" w:hint="default"/>
      </w:rPr>
    </w:lvl>
    <w:lvl w:ilvl="4" w:tplc="A0BE4AC8" w:tentative="1">
      <w:start w:val="1"/>
      <w:numFmt w:val="bullet"/>
      <w:lvlText w:val="•"/>
      <w:lvlJc w:val="left"/>
      <w:pPr>
        <w:tabs>
          <w:tab w:val="num" w:pos="3600"/>
        </w:tabs>
        <w:ind w:left="3600" w:hanging="360"/>
      </w:pPr>
      <w:rPr>
        <w:rFonts w:ascii="Times New Roman" w:hAnsi="Times New Roman" w:hint="default"/>
      </w:rPr>
    </w:lvl>
    <w:lvl w:ilvl="5" w:tplc="7250DF78" w:tentative="1">
      <w:start w:val="1"/>
      <w:numFmt w:val="bullet"/>
      <w:lvlText w:val="•"/>
      <w:lvlJc w:val="left"/>
      <w:pPr>
        <w:tabs>
          <w:tab w:val="num" w:pos="4320"/>
        </w:tabs>
        <w:ind w:left="4320" w:hanging="360"/>
      </w:pPr>
      <w:rPr>
        <w:rFonts w:ascii="Times New Roman" w:hAnsi="Times New Roman" w:hint="default"/>
      </w:rPr>
    </w:lvl>
    <w:lvl w:ilvl="6" w:tplc="BA62DDFA" w:tentative="1">
      <w:start w:val="1"/>
      <w:numFmt w:val="bullet"/>
      <w:lvlText w:val="•"/>
      <w:lvlJc w:val="left"/>
      <w:pPr>
        <w:tabs>
          <w:tab w:val="num" w:pos="5040"/>
        </w:tabs>
        <w:ind w:left="5040" w:hanging="360"/>
      </w:pPr>
      <w:rPr>
        <w:rFonts w:ascii="Times New Roman" w:hAnsi="Times New Roman" w:hint="default"/>
      </w:rPr>
    </w:lvl>
    <w:lvl w:ilvl="7" w:tplc="3F342D9C" w:tentative="1">
      <w:start w:val="1"/>
      <w:numFmt w:val="bullet"/>
      <w:lvlText w:val="•"/>
      <w:lvlJc w:val="left"/>
      <w:pPr>
        <w:tabs>
          <w:tab w:val="num" w:pos="5760"/>
        </w:tabs>
        <w:ind w:left="5760" w:hanging="360"/>
      </w:pPr>
      <w:rPr>
        <w:rFonts w:ascii="Times New Roman" w:hAnsi="Times New Roman" w:hint="default"/>
      </w:rPr>
    </w:lvl>
    <w:lvl w:ilvl="8" w:tplc="29063C7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86A7262"/>
    <w:multiLevelType w:val="hybridMultilevel"/>
    <w:tmpl w:val="B754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117EA8"/>
    <w:multiLevelType w:val="hybridMultilevel"/>
    <w:tmpl w:val="754690A6"/>
    <w:lvl w:ilvl="0" w:tplc="D03C2F06">
      <w:start w:val="1"/>
      <w:numFmt w:val="decimal"/>
      <w:lvlText w:val="%1."/>
      <w:lvlJc w:val="left"/>
      <w:pPr>
        <w:tabs>
          <w:tab w:val="num" w:pos="720"/>
        </w:tabs>
        <w:ind w:left="720" w:hanging="360"/>
      </w:pPr>
    </w:lvl>
    <w:lvl w:ilvl="1" w:tplc="4BB281B8" w:tentative="1">
      <w:start w:val="1"/>
      <w:numFmt w:val="decimal"/>
      <w:lvlText w:val="%2."/>
      <w:lvlJc w:val="left"/>
      <w:pPr>
        <w:tabs>
          <w:tab w:val="num" w:pos="1440"/>
        </w:tabs>
        <w:ind w:left="1440" w:hanging="360"/>
      </w:pPr>
    </w:lvl>
    <w:lvl w:ilvl="2" w:tplc="068EDCC8" w:tentative="1">
      <w:start w:val="1"/>
      <w:numFmt w:val="decimal"/>
      <w:lvlText w:val="%3."/>
      <w:lvlJc w:val="left"/>
      <w:pPr>
        <w:tabs>
          <w:tab w:val="num" w:pos="2160"/>
        </w:tabs>
        <w:ind w:left="2160" w:hanging="360"/>
      </w:pPr>
    </w:lvl>
    <w:lvl w:ilvl="3" w:tplc="A8B47BC6" w:tentative="1">
      <w:start w:val="1"/>
      <w:numFmt w:val="decimal"/>
      <w:lvlText w:val="%4."/>
      <w:lvlJc w:val="left"/>
      <w:pPr>
        <w:tabs>
          <w:tab w:val="num" w:pos="2880"/>
        </w:tabs>
        <w:ind w:left="2880" w:hanging="360"/>
      </w:pPr>
    </w:lvl>
    <w:lvl w:ilvl="4" w:tplc="F55A0C8E" w:tentative="1">
      <w:start w:val="1"/>
      <w:numFmt w:val="decimal"/>
      <w:lvlText w:val="%5."/>
      <w:lvlJc w:val="left"/>
      <w:pPr>
        <w:tabs>
          <w:tab w:val="num" w:pos="3600"/>
        </w:tabs>
        <w:ind w:left="3600" w:hanging="360"/>
      </w:pPr>
    </w:lvl>
    <w:lvl w:ilvl="5" w:tplc="1218AA3E" w:tentative="1">
      <w:start w:val="1"/>
      <w:numFmt w:val="decimal"/>
      <w:lvlText w:val="%6."/>
      <w:lvlJc w:val="left"/>
      <w:pPr>
        <w:tabs>
          <w:tab w:val="num" w:pos="4320"/>
        </w:tabs>
        <w:ind w:left="4320" w:hanging="360"/>
      </w:pPr>
    </w:lvl>
    <w:lvl w:ilvl="6" w:tplc="A9CEBAA6" w:tentative="1">
      <w:start w:val="1"/>
      <w:numFmt w:val="decimal"/>
      <w:lvlText w:val="%7."/>
      <w:lvlJc w:val="left"/>
      <w:pPr>
        <w:tabs>
          <w:tab w:val="num" w:pos="5040"/>
        </w:tabs>
        <w:ind w:left="5040" w:hanging="360"/>
      </w:pPr>
    </w:lvl>
    <w:lvl w:ilvl="7" w:tplc="F0488C72" w:tentative="1">
      <w:start w:val="1"/>
      <w:numFmt w:val="decimal"/>
      <w:lvlText w:val="%8."/>
      <w:lvlJc w:val="left"/>
      <w:pPr>
        <w:tabs>
          <w:tab w:val="num" w:pos="5760"/>
        </w:tabs>
        <w:ind w:left="5760" w:hanging="360"/>
      </w:pPr>
    </w:lvl>
    <w:lvl w:ilvl="8" w:tplc="7E5C2872" w:tentative="1">
      <w:start w:val="1"/>
      <w:numFmt w:val="decimal"/>
      <w:lvlText w:val="%9."/>
      <w:lvlJc w:val="left"/>
      <w:pPr>
        <w:tabs>
          <w:tab w:val="num" w:pos="6480"/>
        </w:tabs>
        <w:ind w:left="6480" w:hanging="360"/>
      </w:pPr>
    </w:lvl>
  </w:abstractNum>
  <w:abstractNum w:abstractNumId="26">
    <w:nsid w:val="3B0E4E34"/>
    <w:multiLevelType w:val="multilevel"/>
    <w:tmpl w:val="A92A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5A100D"/>
    <w:multiLevelType w:val="hybridMultilevel"/>
    <w:tmpl w:val="116E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E029CE"/>
    <w:multiLevelType w:val="hybridMultilevel"/>
    <w:tmpl w:val="E29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AD59C6"/>
    <w:multiLevelType w:val="hybridMultilevel"/>
    <w:tmpl w:val="6396ECE8"/>
    <w:lvl w:ilvl="0" w:tplc="3A6A3CD0">
      <w:start w:val="1"/>
      <w:numFmt w:val="bullet"/>
      <w:pStyle w:val="SectionCheckFE"/>
      <w:lvlText w:val=""/>
      <w:lvlJc w:val="left"/>
      <w:pPr>
        <w:ind w:left="360" w:hanging="360"/>
      </w:pPr>
      <w:rPr>
        <w:rFonts w:ascii="Wingdings" w:hAnsi="Wingdings" w:hint="default"/>
        <w:b/>
        <w:color w:val="C00000"/>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40538F6"/>
    <w:multiLevelType w:val="hybridMultilevel"/>
    <w:tmpl w:val="3468F7FC"/>
    <w:lvl w:ilvl="0" w:tplc="152A5A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786472"/>
    <w:multiLevelType w:val="hybridMultilevel"/>
    <w:tmpl w:val="78B8C2AC"/>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D1114B"/>
    <w:multiLevelType w:val="hybridMultilevel"/>
    <w:tmpl w:val="AF9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FC7D90"/>
    <w:multiLevelType w:val="hybridMultilevel"/>
    <w:tmpl w:val="8ECC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521773"/>
    <w:multiLevelType w:val="hybridMultilevel"/>
    <w:tmpl w:val="AF9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36">
    <w:nsid w:val="4F38564B"/>
    <w:multiLevelType w:val="hybridMultilevel"/>
    <w:tmpl w:val="682CFF9C"/>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553314"/>
    <w:multiLevelType w:val="hybridMultilevel"/>
    <w:tmpl w:val="0C74357C"/>
    <w:lvl w:ilvl="0" w:tplc="2FA678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BF0CEC"/>
    <w:multiLevelType w:val="hybridMultilevel"/>
    <w:tmpl w:val="B6902F3E"/>
    <w:lvl w:ilvl="0" w:tplc="DBAE2484">
      <w:start w:val="1"/>
      <w:numFmt w:val="bullet"/>
      <w:lvlText w:val=""/>
      <w:lvlJc w:val="left"/>
      <w:pPr>
        <w:tabs>
          <w:tab w:val="num" w:pos="720"/>
        </w:tabs>
        <w:ind w:left="720" w:hanging="360"/>
      </w:pPr>
      <w:rPr>
        <w:rFonts w:ascii="Wingdings" w:hAnsi="Wingdings" w:hint="default"/>
      </w:rPr>
    </w:lvl>
    <w:lvl w:ilvl="1" w:tplc="6220EE7C" w:tentative="1">
      <w:start w:val="1"/>
      <w:numFmt w:val="bullet"/>
      <w:lvlText w:val=""/>
      <w:lvlJc w:val="left"/>
      <w:pPr>
        <w:tabs>
          <w:tab w:val="num" w:pos="1440"/>
        </w:tabs>
        <w:ind w:left="1440" w:hanging="360"/>
      </w:pPr>
      <w:rPr>
        <w:rFonts w:ascii="Wingdings" w:hAnsi="Wingdings" w:hint="default"/>
      </w:rPr>
    </w:lvl>
    <w:lvl w:ilvl="2" w:tplc="B62436D0" w:tentative="1">
      <w:start w:val="1"/>
      <w:numFmt w:val="bullet"/>
      <w:lvlText w:val=""/>
      <w:lvlJc w:val="left"/>
      <w:pPr>
        <w:tabs>
          <w:tab w:val="num" w:pos="2160"/>
        </w:tabs>
        <w:ind w:left="2160" w:hanging="360"/>
      </w:pPr>
      <w:rPr>
        <w:rFonts w:ascii="Wingdings" w:hAnsi="Wingdings" w:hint="default"/>
      </w:rPr>
    </w:lvl>
    <w:lvl w:ilvl="3" w:tplc="136427E2" w:tentative="1">
      <w:start w:val="1"/>
      <w:numFmt w:val="bullet"/>
      <w:lvlText w:val=""/>
      <w:lvlJc w:val="left"/>
      <w:pPr>
        <w:tabs>
          <w:tab w:val="num" w:pos="2880"/>
        </w:tabs>
        <w:ind w:left="2880" w:hanging="360"/>
      </w:pPr>
      <w:rPr>
        <w:rFonts w:ascii="Wingdings" w:hAnsi="Wingdings" w:hint="default"/>
      </w:rPr>
    </w:lvl>
    <w:lvl w:ilvl="4" w:tplc="6770BF6E" w:tentative="1">
      <w:start w:val="1"/>
      <w:numFmt w:val="bullet"/>
      <w:lvlText w:val=""/>
      <w:lvlJc w:val="left"/>
      <w:pPr>
        <w:tabs>
          <w:tab w:val="num" w:pos="3600"/>
        </w:tabs>
        <w:ind w:left="3600" w:hanging="360"/>
      </w:pPr>
      <w:rPr>
        <w:rFonts w:ascii="Wingdings" w:hAnsi="Wingdings" w:hint="default"/>
      </w:rPr>
    </w:lvl>
    <w:lvl w:ilvl="5" w:tplc="5CD25E82" w:tentative="1">
      <w:start w:val="1"/>
      <w:numFmt w:val="bullet"/>
      <w:lvlText w:val=""/>
      <w:lvlJc w:val="left"/>
      <w:pPr>
        <w:tabs>
          <w:tab w:val="num" w:pos="4320"/>
        </w:tabs>
        <w:ind w:left="4320" w:hanging="360"/>
      </w:pPr>
      <w:rPr>
        <w:rFonts w:ascii="Wingdings" w:hAnsi="Wingdings" w:hint="default"/>
      </w:rPr>
    </w:lvl>
    <w:lvl w:ilvl="6" w:tplc="0C266812" w:tentative="1">
      <w:start w:val="1"/>
      <w:numFmt w:val="bullet"/>
      <w:lvlText w:val=""/>
      <w:lvlJc w:val="left"/>
      <w:pPr>
        <w:tabs>
          <w:tab w:val="num" w:pos="5040"/>
        </w:tabs>
        <w:ind w:left="5040" w:hanging="360"/>
      </w:pPr>
      <w:rPr>
        <w:rFonts w:ascii="Wingdings" w:hAnsi="Wingdings" w:hint="default"/>
      </w:rPr>
    </w:lvl>
    <w:lvl w:ilvl="7" w:tplc="FB0C8286" w:tentative="1">
      <w:start w:val="1"/>
      <w:numFmt w:val="bullet"/>
      <w:lvlText w:val=""/>
      <w:lvlJc w:val="left"/>
      <w:pPr>
        <w:tabs>
          <w:tab w:val="num" w:pos="5760"/>
        </w:tabs>
        <w:ind w:left="5760" w:hanging="360"/>
      </w:pPr>
      <w:rPr>
        <w:rFonts w:ascii="Wingdings" w:hAnsi="Wingdings" w:hint="default"/>
      </w:rPr>
    </w:lvl>
    <w:lvl w:ilvl="8" w:tplc="C0FE4624" w:tentative="1">
      <w:start w:val="1"/>
      <w:numFmt w:val="bullet"/>
      <w:lvlText w:val=""/>
      <w:lvlJc w:val="left"/>
      <w:pPr>
        <w:tabs>
          <w:tab w:val="num" w:pos="6480"/>
        </w:tabs>
        <w:ind w:left="6480" w:hanging="360"/>
      </w:pPr>
      <w:rPr>
        <w:rFonts w:ascii="Wingdings" w:hAnsi="Wingdings" w:hint="default"/>
      </w:rPr>
    </w:lvl>
  </w:abstractNum>
  <w:abstractNum w:abstractNumId="39">
    <w:nsid w:val="501D3275"/>
    <w:multiLevelType w:val="multilevel"/>
    <w:tmpl w:val="FE7E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08A7BC5"/>
    <w:multiLevelType w:val="hybridMultilevel"/>
    <w:tmpl w:val="2856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C81E48"/>
    <w:multiLevelType w:val="hybridMultilevel"/>
    <w:tmpl w:val="EA3696E8"/>
    <w:lvl w:ilvl="0" w:tplc="FFFFFFFF">
      <w:start w:val="1"/>
      <w:numFmt w:val="decimal"/>
      <w:lvlText w:val=""/>
      <w:lvlJc w:val="left"/>
      <w:pPr>
        <w:ind w:left="752" w:hanging="360"/>
      </w:pPr>
      <w:rPr>
        <w:rFonts w:hint="default"/>
      </w:rPr>
    </w:lvl>
    <w:lvl w:ilvl="1" w:tplc="04090003">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42">
    <w:nsid w:val="51EC0CDC"/>
    <w:multiLevelType w:val="hybridMultilevel"/>
    <w:tmpl w:val="1C3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6774FA"/>
    <w:multiLevelType w:val="hybridMultilevel"/>
    <w:tmpl w:val="910846C4"/>
    <w:lvl w:ilvl="0" w:tplc="53D45144">
      <w:start w:val="1"/>
      <w:numFmt w:val="decimal"/>
      <w:lvlText w:val="%1."/>
      <w:lvlJc w:val="left"/>
      <w:pPr>
        <w:ind w:left="144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6E424AA"/>
    <w:multiLevelType w:val="hybridMultilevel"/>
    <w:tmpl w:val="DE76F4A6"/>
    <w:lvl w:ilvl="0" w:tplc="5A8AE3DA">
      <w:start w:val="1"/>
      <w:numFmt w:val="decimal"/>
      <w:lvlText w:val="Step %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274817"/>
    <w:multiLevelType w:val="hybridMultilevel"/>
    <w:tmpl w:val="C632E084"/>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C27B62"/>
    <w:multiLevelType w:val="hybridMultilevel"/>
    <w:tmpl w:val="5204B8FA"/>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5764EF"/>
    <w:multiLevelType w:val="hybridMultilevel"/>
    <w:tmpl w:val="034E2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556691"/>
    <w:multiLevelType w:val="hybridMultilevel"/>
    <w:tmpl w:val="4C9453B0"/>
    <w:lvl w:ilvl="0" w:tplc="FFFFFFFF">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CFB4EFB"/>
    <w:multiLevelType w:val="multilevel"/>
    <w:tmpl w:val="5844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E55661"/>
    <w:multiLevelType w:val="hybridMultilevel"/>
    <w:tmpl w:val="12E6830A"/>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5D5424"/>
    <w:multiLevelType w:val="hybridMultilevel"/>
    <w:tmpl w:val="65AA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53">
    <w:nsid w:val="67962BEF"/>
    <w:multiLevelType w:val="hybridMultilevel"/>
    <w:tmpl w:val="550C4020"/>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F1109E"/>
    <w:multiLevelType w:val="hybridMultilevel"/>
    <w:tmpl w:val="754690A6"/>
    <w:lvl w:ilvl="0" w:tplc="D03C2F06">
      <w:start w:val="1"/>
      <w:numFmt w:val="decimal"/>
      <w:lvlText w:val="%1."/>
      <w:lvlJc w:val="left"/>
      <w:pPr>
        <w:tabs>
          <w:tab w:val="num" w:pos="720"/>
        </w:tabs>
        <w:ind w:left="720" w:hanging="360"/>
      </w:pPr>
    </w:lvl>
    <w:lvl w:ilvl="1" w:tplc="4BB281B8" w:tentative="1">
      <w:start w:val="1"/>
      <w:numFmt w:val="decimal"/>
      <w:lvlText w:val="%2."/>
      <w:lvlJc w:val="left"/>
      <w:pPr>
        <w:tabs>
          <w:tab w:val="num" w:pos="1440"/>
        </w:tabs>
        <w:ind w:left="1440" w:hanging="360"/>
      </w:pPr>
    </w:lvl>
    <w:lvl w:ilvl="2" w:tplc="068EDCC8" w:tentative="1">
      <w:start w:val="1"/>
      <w:numFmt w:val="decimal"/>
      <w:lvlText w:val="%3."/>
      <w:lvlJc w:val="left"/>
      <w:pPr>
        <w:tabs>
          <w:tab w:val="num" w:pos="2160"/>
        </w:tabs>
        <w:ind w:left="2160" w:hanging="360"/>
      </w:pPr>
    </w:lvl>
    <w:lvl w:ilvl="3" w:tplc="A8B47BC6" w:tentative="1">
      <w:start w:val="1"/>
      <w:numFmt w:val="decimal"/>
      <w:lvlText w:val="%4."/>
      <w:lvlJc w:val="left"/>
      <w:pPr>
        <w:tabs>
          <w:tab w:val="num" w:pos="2880"/>
        </w:tabs>
        <w:ind w:left="2880" w:hanging="360"/>
      </w:pPr>
    </w:lvl>
    <w:lvl w:ilvl="4" w:tplc="F55A0C8E" w:tentative="1">
      <w:start w:val="1"/>
      <w:numFmt w:val="decimal"/>
      <w:lvlText w:val="%5."/>
      <w:lvlJc w:val="left"/>
      <w:pPr>
        <w:tabs>
          <w:tab w:val="num" w:pos="3600"/>
        </w:tabs>
        <w:ind w:left="3600" w:hanging="360"/>
      </w:pPr>
    </w:lvl>
    <w:lvl w:ilvl="5" w:tplc="1218AA3E" w:tentative="1">
      <w:start w:val="1"/>
      <w:numFmt w:val="decimal"/>
      <w:lvlText w:val="%6."/>
      <w:lvlJc w:val="left"/>
      <w:pPr>
        <w:tabs>
          <w:tab w:val="num" w:pos="4320"/>
        </w:tabs>
        <w:ind w:left="4320" w:hanging="360"/>
      </w:pPr>
    </w:lvl>
    <w:lvl w:ilvl="6" w:tplc="A9CEBAA6" w:tentative="1">
      <w:start w:val="1"/>
      <w:numFmt w:val="decimal"/>
      <w:lvlText w:val="%7."/>
      <w:lvlJc w:val="left"/>
      <w:pPr>
        <w:tabs>
          <w:tab w:val="num" w:pos="5040"/>
        </w:tabs>
        <w:ind w:left="5040" w:hanging="360"/>
      </w:pPr>
    </w:lvl>
    <w:lvl w:ilvl="7" w:tplc="F0488C72" w:tentative="1">
      <w:start w:val="1"/>
      <w:numFmt w:val="decimal"/>
      <w:lvlText w:val="%8."/>
      <w:lvlJc w:val="left"/>
      <w:pPr>
        <w:tabs>
          <w:tab w:val="num" w:pos="5760"/>
        </w:tabs>
        <w:ind w:left="5760" w:hanging="360"/>
      </w:pPr>
    </w:lvl>
    <w:lvl w:ilvl="8" w:tplc="7E5C2872" w:tentative="1">
      <w:start w:val="1"/>
      <w:numFmt w:val="decimal"/>
      <w:lvlText w:val="%9."/>
      <w:lvlJc w:val="left"/>
      <w:pPr>
        <w:tabs>
          <w:tab w:val="num" w:pos="6480"/>
        </w:tabs>
        <w:ind w:left="6480" w:hanging="360"/>
      </w:pPr>
    </w:lvl>
  </w:abstractNum>
  <w:abstractNum w:abstractNumId="55">
    <w:nsid w:val="6A9690DE"/>
    <w:multiLevelType w:val="hybridMultilevel"/>
    <w:tmpl w:val="3BEB4A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6CF96124"/>
    <w:multiLevelType w:val="hybridMultilevel"/>
    <w:tmpl w:val="BC36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EF53A9"/>
    <w:multiLevelType w:val="hybridMultilevel"/>
    <w:tmpl w:val="7A9C2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0F70CEF"/>
    <w:multiLevelType w:val="hybridMultilevel"/>
    <w:tmpl w:val="D4741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28D4DC0"/>
    <w:multiLevelType w:val="hybridMultilevel"/>
    <w:tmpl w:val="F938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690895"/>
    <w:multiLevelType w:val="hybridMultilevel"/>
    <w:tmpl w:val="C3DA13A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71A70DF"/>
    <w:multiLevelType w:val="hybridMultilevel"/>
    <w:tmpl w:val="BE30B1FE"/>
    <w:lvl w:ilvl="0" w:tplc="FFFFFFFF">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E53D95"/>
    <w:multiLevelType w:val="hybridMultilevel"/>
    <w:tmpl w:val="8F42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377624"/>
    <w:multiLevelType w:val="hybridMultilevel"/>
    <w:tmpl w:val="4B7E7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5C7F2F"/>
    <w:multiLevelType w:val="hybridMultilevel"/>
    <w:tmpl w:val="B57A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0F42C0"/>
    <w:multiLevelType w:val="hybridMultilevel"/>
    <w:tmpl w:val="E5D492FA"/>
    <w:lvl w:ilvl="0" w:tplc="2AA6821A">
      <w:start w:val="1"/>
      <w:numFmt w:val="bullet"/>
      <w:lvlText w:val=""/>
      <w:lvlJc w:val="left"/>
      <w:pPr>
        <w:ind w:left="36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897121"/>
    <w:multiLevelType w:val="hybridMultilevel"/>
    <w:tmpl w:val="C044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5"/>
  </w:num>
  <w:num w:numId="3">
    <w:abstractNumId w:val="54"/>
  </w:num>
  <w:num w:numId="4">
    <w:abstractNumId w:val="8"/>
  </w:num>
  <w:num w:numId="5">
    <w:abstractNumId w:val="25"/>
  </w:num>
  <w:num w:numId="6">
    <w:abstractNumId w:val="29"/>
  </w:num>
  <w:num w:numId="7">
    <w:abstractNumId w:val="47"/>
  </w:num>
  <w:num w:numId="8">
    <w:abstractNumId w:val="16"/>
  </w:num>
  <w:num w:numId="9">
    <w:abstractNumId w:val="65"/>
  </w:num>
  <w:num w:numId="10">
    <w:abstractNumId w:val="50"/>
  </w:num>
  <w:num w:numId="11">
    <w:abstractNumId w:val="53"/>
  </w:num>
  <w:num w:numId="12">
    <w:abstractNumId w:val="19"/>
  </w:num>
  <w:num w:numId="13">
    <w:abstractNumId w:val="22"/>
  </w:num>
  <w:num w:numId="14">
    <w:abstractNumId w:val="13"/>
  </w:num>
  <w:num w:numId="15">
    <w:abstractNumId w:val="36"/>
  </w:num>
  <w:num w:numId="16">
    <w:abstractNumId w:val="17"/>
  </w:num>
  <w:num w:numId="17">
    <w:abstractNumId w:val="46"/>
  </w:num>
  <w:num w:numId="18">
    <w:abstractNumId w:val="6"/>
  </w:num>
  <w:num w:numId="19">
    <w:abstractNumId w:val="31"/>
  </w:num>
  <w:num w:numId="20">
    <w:abstractNumId w:val="45"/>
  </w:num>
  <w:num w:numId="21">
    <w:abstractNumId w:val="0"/>
    <w:lvlOverride w:ilvl="0">
      <w:lvl w:ilvl="0">
        <w:numFmt w:val="bullet"/>
        <w:lvlText w:val=""/>
        <w:legacy w:legacy="1" w:legacySpace="0" w:legacyIndent="720"/>
        <w:lvlJc w:val="left"/>
        <w:pPr>
          <w:ind w:left="720" w:hanging="720"/>
        </w:pPr>
        <w:rPr>
          <w:rFonts w:ascii="Wingdings" w:hAnsi="Wingdings" w:hint="default"/>
        </w:rPr>
      </w:lvl>
    </w:lvlOverride>
  </w:num>
  <w:num w:numId="22">
    <w:abstractNumId w:val="58"/>
  </w:num>
  <w:num w:numId="23">
    <w:abstractNumId w:val="42"/>
  </w:num>
  <w:num w:numId="24">
    <w:abstractNumId w:val="18"/>
  </w:num>
  <w:num w:numId="25">
    <w:abstractNumId w:val="9"/>
  </w:num>
  <w:num w:numId="26">
    <w:abstractNumId w:val="1"/>
  </w:num>
  <w:num w:numId="27">
    <w:abstractNumId w:val="64"/>
  </w:num>
  <w:num w:numId="28">
    <w:abstractNumId w:val="20"/>
  </w:num>
  <w:num w:numId="29">
    <w:abstractNumId w:val="56"/>
  </w:num>
  <w:num w:numId="30">
    <w:abstractNumId w:val="23"/>
  </w:num>
  <w:num w:numId="31">
    <w:abstractNumId w:val="34"/>
  </w:num>
  <w:num w:numId="32">
    <w:abstractNumId w:val="32"/>
  </w:num>
  <w:num w:numId="33">
    <w:abstractNumId w:val="21"/>
  </w:num>
  <w:num w:numId="34">
    <w:abstractNumId w:val="28"/>
  </w:num>
  <w:num w:numId="35">
    <w:abstractNumId w:val="11"/>
  </w:num>
  <w:num w:numId="36">
    <w:abstractNumId w:val="39"/>
  </w:num>
  <w:num w:numId="37">
    <w:abstractNumId w:val="59"/>
  </w:num>
  <w:num w:numId="38">
    <w:abstractNumId w:val="66"/>
  </w:num>
  <w:num w:numId="39">
    <w:abstractNumId w:val="62"/>
  </w:num>
  <w:num w:numId="40">
    <w:abstractNumId w:val="33"/>
  </w:num>
  <w:num w:numId="41">
    <w:abstractNumId w:val="12"/>
  </w:num>
  <w:num w:numId="42">
    <w:abstractNumId w:val="10"/>
  </w:num>
  <w:num w:numId="43">
    <w:abstractNumId w:val="15"/>
  </w:num>
  <w:num w:numId="44">
    <w:abstractNumId w:val="41"/>
  </w:num>
  <w:num w:numId="45">
    <w:abstractNumId w:val="57"/>
  </w:num>
  <w:num w:numId="46">
    <w:abstractNumId w:val="51"/>
  </w:num>
  <w:num w:numId="47">
    <w:abstractNumId w:val="44"/>
  </w:num>
  <w:num w:numId="48">
    <w:abstractNumId w:val="5"/>
  </w:num>
  <w:num w:numId="49">
    <w:abstractNumId w:val="43"/>
  </w:num>
  <w:num w:numId="50">
    <w:abstractNumId w:val="38"/>
  </w:num>
  <w:num w:numId="51">
    <w:abstractNumId w:val="14"/>
  </w:num>
  <w:num w:numId="52">
    <w:abstractNumId w:val="27"/>
  </w:num>
  <w:num w:numId="53">
    <w:abstractNumId w:val="26"/>
  </w:num>
  <w:num w:numId="54">
    <w:abstractNumId w:val="7"/>
  </w:num>
  <w:num w:numId="55">
    <w:abstractNumId w:val="49"/>
  </w:num>
  <w:num w:numId="56">
    <w:abstractNumId w:val="24"/>
  </w:num>
  <w:num w:numId="57">
    <w:abstractNumId w:val="60"/>
  </w:num>
  <w:num w:numId="58">
    <w:abstractNumId w:val="40"/>
  </w:num>
  <w:num w:numId="59">
    <w:abstractNumId w:val="37"/>
  </w:num>
  <w:num w:numId="60">
    <w:abstractNumId w:val="2"/>
  </w:num>
  <w:num w:numId="61">
    <w:abstractNumId w:val="3"/>
  </w:num>
  <w:num w:numId="62">
    <w:abstractNumId w:val="55"/>
  </w:num>
  <w:num w:numId="63">
    <w:abstractNumId w:val="48"/>
  </w:num>
  <w:num w:numId="64">
    <w:abstractNumId w:val="61"/>
  </w:num>
  <w:num w:numId="65">
    <w:abstractNumId w:val="63"/>
  </w:num>
  <w:num w:numId="66">
    <w:abstractNumId w:val="30"/>
  </w:num>
  <w:num w:numId="67">
    <w:abstractNumId w:val="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activeWritingStyle w:appName="MSWord" w:lang="en-US" w:vendorID="8" w:dllVersion="513" w:checkStyle="1"/>
  <w:attachedTemplate r:id="rId1"/>
  <w:stylePaneFormatFilter w:val="3F01"/>
  <w:defaultTabStop w:val="720"/>
  <w:drawingGridHorizontalSpacing w:val="80"/>
  <w:drawingGridVerticalSpacing w:val="187"/>
  <w:displayHorizontalDrawingGridEvery w:val="2"/>
  <w:noPunctuationKerning/>
  <w:characterSpacingControl w:val="doNotCompress"/>
  <w:hdrShapeDefaults>
    <o:shapedefaults v:ext="edit" spidmax="18433" style="mso-height-percent:200;mso-width-relative:margin;mso-height-relative:margin" fill="f" fillcolor="white">
      <v:fill color="white" on="f"/>
      <v:textbox style="mso-fit-shape-to-text:t"/>
    </o:shapedefaults>
  </w:hdrShapeDefaults>
  <w:footnotePr>
    <w:footnote w:id="-1"/>
    <w:footnote w:id="0"/>
  </w:footnotePr>
  <w:endnotePr>
    <w:endnote w:id="-1"/>
    <w:endnote w:id="0"/>
  </w:endnotePr>
  <w:compat/>
  <w:rsids>
    <w:rsidRoot w:val="00844ECE"/>
    <w:rsid w:val="00004D60"/>
    <w:rsid w:val="000058A6"/>
    <w:rsid w:val="00007320"/>
    <w:rsid w:val="00007374"/>
    <w:rsid w:val="00012613"/>
    <w:rsid w:val="00015AB1"/>
    <w:rsid w:val="00015D1C"/>
    <w:rsid w:val="000166C6"/>
    <w:rsid w:val="000171F5"/>
    <w:rsid w:val="00017BC6"/>
    <w:rsid w:val="00020598"/>
    <w:rsid w:val="000251BE"/>
    <w:rsid w:val="0002529F"/>
    <w:rsid w:val="00030459"/>
    <w:rsid w:val="000310D3"/>
    <w:rsid w:val="000315F8"/>
    <w:rsid w:val="00032351"/>
    <w:rsid w:val="0003284F"/>
    <w:rsid w:val="000348C2"/>
    <w:rsid w:val="00034AA3"/>
    <w:rsid w:val="00035BB8"/>
    <w:rsid w:val="000368A5"/>
    <w:rsid w:val="000412DF"/>
    <w:rsid w:val="00044D88"/>
    <w:rsid w:val="00045BE8"/>
    <w:rsid w:val="00047643"/>
    <w:rsid w:val="0005275C"/>
    <w:rsid w:val="00053BEB"/>
    <w:rsid w:val="00054CE7"/>
    <w:rsid w:val="00057F42"/>
    <w:rsid w:val="00061289"/>
    <w:rsid w:val="000659C0"/>
    <w:rsid w:val="00066CD4"/>
    <w:rsid w:val="000671DB"/>
    <w:rsid w:val="00070291"/>
    <w:rsid w:val="0007065C"/>
    <w:rsid w:val="00070ED4"/>
    <w:rsid w:val="00072C1B"/>
    <w:rsid w:val="00072C4D"/>
    <w:rsid w:val="0007338C"/>
    <w:rsid w:val="00073830"/>
    <w:rsid w:val="000750FB"/>
    <w:rsid w:val="00075440"/>
    <w:rsid w:val="00076350"/>
    <w:rsid w:val="00080929"/>
    <w:rsid w:val="000816F0"/>
    <w:rsid w:val="00081F1B"/>
    <w:rsid w:val="00083E4A"/>
    <w:rsid w:val="00083E93"/>
    <w:rsid w:val="00086059"/>
    <w:rsid w:val="0008610E"/>
    <w:rsid w:val="00096BD8"/>
    <w:rsid w:val="000A0B20"/>
    <w:rsid w:val="000A20B0"/>
    <w:rsid w:val="000A26EC"/>
    <w:rsid w:val="000A29D6"/>
    <w:rsid w:val="000A2DB6"/>
    <w:rsid w:val="000A3C8B"/>
    <w:rsid w:val="000A57BB"/>
    <w:rsid w:val="000A612C"/>
    <w:rsid w:val="000B0F13"/>
    <w:rsid w:val="000B1649"/>
    <w:rsid w:val="000B2FBC"/>
    <w:rsid w:val="000B3FF4"/>
    <w:rsid w:val="000B4084"/>
    <w:rsid w:val="000B4C33"/>
    <w:rsid w:val="000B6482"/>
    <w:rsid w:val="000C1119"/>
    <w:rsid w:val="000C18AB"/>
    <w:rsid w:val="000C41AD"/>
    <w:rsid w:val="000D01BD"/>
    <w:rsid w:val="000D1FD9"/>
    <w:rsid w:val="000D2920"/>
    <w:rsid w:val="000D4E1E"/>
    <w:rsid w:val="000D72DE"/>
    <w:rsid w:val="000D7F54"/>
    <w:rsid w:val="000E42AF"/>
    <w:rsid w:val="000E44B6"/>
    <w:rsid w:val="000E6401"/>
    <w:rsid w:val="000F0201"/>
    <w:rsid w:val="000F12D4"/>
    <w:rsid w:val="000F130C"/>
    <w:rsid w:val="000F141F"/>
    <w:rsid w:val="000F2F52"/>
    <w:rsid w:val="000F3941"/>
    <w:rsid w:val="001006E6"/>
    <w:rsid w:val="00101D23"/>
    <w:rsid w:val="001025A4"/>
    <w:rsid w:val="001027A6"/>
    <w:rsid w:val="001037EF"/>
    <w:rsid w:val="00104462"/>
    <w:rsid w:val="00111279"/>
    <w:rsid w:val="0011453F"/>
    <w:rsid w:val="00114B5D"/>
    <w:rsid w:val="00114D2A"/>
    <w:rsid w:val="00115484"/>
    <w:rsid w:val="0011639D"/>
    <w:rsid w:val="00116411"/>
    <w:rsid w:val="001214E7"/>
    <w:rsid w:val="00121AB7"/>
    <w:rsid w:val="00123B16"/>
    <w:rsid w:val="00124929"/>
    <w:rsid w:val="001253EF"/>
    <w:rsid w:val="00126D6E"/>
    <w:rsid w:val="00131816"/>
    <w:rsid w:val="001318CB"/>
    <w:rsid w:val="0013194E"/>
    <w:rsid w:val="001350CE"/>
    <w:rsid w:val="001363E3"/>
    <w:rsid w:val="001400CA"/>
    <w:rsid w:val="0014011E"/>
    <w:rsid w:val="0014246E"/>
    <w:rsid w:val="001458D6"/>
    <w:rsid w:val="00145E37"/>
    <w:rsid w:val="00146935"/>
    <w:rsid w:val="00150091"/>
    <w:rsid w:val="00150884"/>
    <w:rsid w:val="00150A21"/>
    <w:rsid w:val="0015210A"/>
    <w:rsid w:val="00154007"/>
    <w:rsid w:val="00154D71"/>
    <w:rsid w:val="001569E0"/>
    <w:rsid w:val="0016023C"/>
    <w:rsid w:val="0016061C"/>
    <w:rsid w:val="00161CE9"/>
    <w:rsid w:val="00161D8A"/>
    <w:rsid w:val="0016294C"/>
    <w:rsid w:val="001659C2"/>
    <w:rsid w:val="00167A11"/>
    <w:rsid w:val="001746A5"/>
    <w:rsid w:val="0017525C"/>
    <w:rsid w:val="001753B5"/>
    <w:rsid w:val="00180212"/>
    <w:rsid w:val="00183539"/>
    <w:rsid w:val="00184A6E"/>
    <w:rsid w:val="00185088"/>
    <w:rsid w:val="00193601"/>
    <w:rsid w:val="00193D39"/>
    <w:rsid w:val="001942FB"/>
    <w:rsid w:val="00194BB6"/>
    <w:rsid w:val="00196D57"/>
    <w:rsid w:val="001A05B2"/>
    <w:rsid w:val="001A1183"/>
    <w:rsid w:val="001A26CC"/>
    <w:rsid w:val="001A2AB2"/>
    <w:rsid w:val="001A2CBC"/>
    <w:rsid w:val="001A6E6A"/>
    <w:rsid w:val="001B4280"/>
    <w:rsid w:val="001B58C0"/>
    <w:rsid w:val="001B5C01"/>
    <w:rsid w:val="001B6047"/>
    <w:rsid w:val="001B64DB"/>
    <w:rsid w:val="001B74A6"/>
    <w:rsid w:val="001B7F10"/>
    <w:rsid w:val="001C0040"/>
    <w:rsid w:val="001C4F5D"/>
    <w:rsid w:val="001C61E3"/>
    <w:rsid w:val="001C6712"/>
    <w:rsid w:val="001C68DC"/>
    <w:rsid w:val="001C6A43"/>
    <w:rsid w:val="001C6F72"/>
    <w:rsid w:val="001D0500"/>
    <w:rsid w:val="001E0236"/>
    <w:rsid w:val="001E2DB4"/>
    <w:rsid w:val="001E4024"/>
    <w:rsid w:val="001E467B"/>
    <w:rsid w:val="001E46AA"/>
    <w:rsid w:val="001E5CCA"/>
    <w:rsid w:val="001E7C4D"/>
    <w:rsid w:val="001F0C7C"/>
    <w:rsid w:val="001F173F"/>
    <w:rsid w:val="001F1F6F"/>
    <w:rsid w:val="001F2DCF"/>
    <w:rsid w:val="001F3EE6"/>
    <w:rsid w:val="001F4C34"/>
    <w:rsid w:val="001F5F2C"/>
    <w:rsid w:val="001F7A56"/>
    <w:rsid w:val="002009D8"/>
    <w:rsid w:val="00201B4B"/>
    <w:rsid w:val="0020270D"/>
    <w:rsid w:val="002032F4"/>
    <w:rsid w:val="00205398"/>
    <w:rsid w:val="002066BD"/>
    <w:rsid w:val="00207F84"/>
    <w:rsid w:val="00212F21"/>
    <w:rsid w:val="00220640"/>
    <w:rsid w:val="00221E5D"/>
    <w:rsid w:val="00224733"/>
    <w:rsid w:val="00230CCF"/>
    <w:rsid w:val="002315F0"/>
    <w:rsid w:val="00233533"/>
    <w:rsid w:val="00235C85"/>
    <w:rsid w:val="00235D0B"/>
    <w:rsid w:val="00236D79"/>
    <w:rsid w:val="00237F3C"/>
    <w:rsid w:val="002417B3"/>
    <w:rsid w:val="0024202E"/>
    <w:rsid w:val="00243D19"/>
    <w:rsid w:val="0024499A"/>
    <w:rsid w:val="00246483"/>
    <w:rsid w:val="002509D4"/>
    <w:rsid w:val="00251975"/>
    <w:rsid w:val="002526ED"/>
    <w:rsid w:val="00254663"/>
    <w:rsid w:val="002547C2"/>
    <w:rsid w:val="00256F2F"/>
    <w:rsid w:val="0026219C"/>
    <w:rsid w:val="00264AF1"/>
    <w:rsid w:val="002666E6"/>
    <w:rsid w:val="00267A7F"/>
    <w:rsid w:val="00267D07"/>
    <w:rsid w:val="002714E5"/>
    <w:rsid w:val="00272D69"/>
    <w:rsid w:val="00274240"/>
    <w:rsid w:val="00275F18"/>
    <w:rsid w:val="00276288"/>
    <w:rsid w:val="00276D69"/>
    <w:rsid w:val="00277B76"/>
    <w:rsid w:val="0028016A"/>
    <w:rsid w:val="00281D6D"/>
    <w:rsid w:val="0028452D"/>
    <w:rsid w:val="00284CC8"/>
    <w:rsid w:val="00285641"/>
    <w:rsid w:val="002867DF"/>
    <w:rsid w:val="00286F6A"/>
    <w:rsid w:val="0028713A"/>
    <w:rsid w:val="00287807"/>
    <w:rsid w:val="0029151A"/>
    <w:rsid w:val="00294D0B"/>
    <w:rsid w:val="00295A4C"/>
    <w:rsid w:val="00296B52"/>
    <w:rsid w:val="002A1938"/>
    <w:rsid w:val="002A3C83"/>
    <w:rsid w:val="002A47FD"/>
    <w:rsid w:val="002A5495"/>
    <w:rsid w:val="002A5F51"/>
    <w:rsid w:val="002A7886"/>
    <w:rsid w:val="002B0908"/>
    <w:rsid w:val="002B10ED"/>
    <w:rsid w:val="002B381C"/>
    <w:rsid w:val="002B432C"/>
    <w:rsid w:val="002B4784"/>
    <w:rsid w:val="002B64D8"/>
    <w:rsid w:val="002C0DE5"/>
    <w:rsid w:val="002C28C6"/>
    <w:rsid w:val="002C3967"/>
    <w:rsid w:val="002C3BB2"/>
    <w:rsid w:val="002C3F34"/>
    <w:rsid w:val="002C458C"/>
    <w:rsid w:val="002C7121"/>
    <w:rsid w:val="002C762C"/>
    <w:rsid w:val="002D22B9"/>
    <w:rsid w:val="002D2BCB"/>
    <w:rsid w:val="002D3FEC"/>
    <w:rsid w:val="002D4552"/>
    <w:rsid w:val="002D4AD9"/>
    <w:rsid w:val="002D4C6B"/>
    <w:rsid w:val="002D678C"/>
    <w:rsid w:val="002E01BD"/>
    <w:rsid w:val="002E2807"/>
    <w:rsid w:val="002E2DE8"/>
    <w:rsid w:val="002E3786"/>
    <w:rsid w:val="002E3E8E"/>
    <w:rsid w:val="002E6E03"/>
    <w:rsid w:val="002F50FD"/>
    <w:rsid w:val="002F53AF"/>
    <w:rsid w:val="002F54B4"/>
    <w:rsid w:val="002F56C4"/>
    <w:rsid w:val="002F7B15"/>
    <w:rsid w:val="003003EE"/>
    <w:rsid w:val="0030238D"/>
    <w:rsid w:val="0030497F"/>
    <w:rsid w:val="003102F2"/>
    <w:rsid w:val="003128FB"/>
    <w:rsid w:val="00313400"/>
    <w:rsid w:val="0031562B"/>
    <w:rsid w:val="00316965"/>
    <w:rsid w:val="003173EE"/>
    <w:rsid w:val="00317BAF"/>
    <w:rsid w:val="00320078"/>
    <w:rsid w:val="00323793"/>
    <w:rsid w:val="003238E7"/>
    <w:rsid w:val="00331179"/>
    <w:rsid w:val="003314FE"/>
    <w:rsid w:val="00332381"/>
    <w:rsid w:val="00332EC3"/>
    <w:rsid w:val="00333FC1"/>
    <w:rsid w:val="003346A6"/>
    <w:rsid w:val="00335ECC"/>
    <w:rsid w:val="00336AFA"/>
    <w:rsid w:val="003370A6"/>
    <w:rsid w:val="00337CC3"/>
    <w:rsid w:val="0034001C"/>
    <w:rsid w:val="0034156B"/>
    <w:rsid w:val="00345239"/>
    <w:rsid w:val="00346C69"/>
    <w:rsid w:val="00350718"/>
    <w:rsid w:val="00352F80"/>
    <w:rsid w:val="00354277"/>
    <w:rsid w:val="00354F8E"/>
    <w:rsid w:val="00355C56"/>
    <w:rsid w:val="0035704B"/>
    <w:rsid w:val="00357E88"/>
    <w:rsid w:val="00366BD0"/>
    <w:rsid w:val="00367069"/>
    <w:rsid w:val="00367624"/>
    <w:rsid w:val="003705CE"/>
    <w:rsid w:val="003711BF"/>
    <w:rsid w:val="00374396"/>
    <w:rsid w:val="003755AB"/>
    <w:rsid w:val="00377749"/>
    <w:rsid w:val="0038043F"/>
    <w:rsid w:val="00380D07"/>
    <w:rsid w:val="0038299F"/>
    <w:rsid w:val="00383CA1"/>
    <w:rsid w:val="0038460B"/>
    <w:rsid w:val="003860B9"/>
    <w:rsid w:val="00386FFC"/>
    <w:rsid w:val="003871D2"/>
    <w:rsid w:val="00390458"/>
    <w:rsid w:val="00391937"/>
    <w:rsid w:val="0039279C"/>
    <w:rsid w:val="00394A7C"/>
    <w:rsid w:val="00396B25"/>
    <w:rsid w:val="00396D65"/>
    <w:rsid w:val="003A0935"/>
    <w:rsid w:val="003A2BD2"/>
    <w:rsid w:val="003A5867"/>
    <w:rsid w:val="003B1FF4"/>
    <w:rsid w:val="003B4817"/>
    <w:rsid w:val="003B7F89"/>
    <w:rsid w:val="003C1B5E"/>
    <w:rsid w:val="003C1B92"/>
    <w:rsid w:val="003C1BC0"/>
    <w:rsid w:val="003C2295"/>
    <w:rsid w:val="003C415F"/>
    <w:rsid w:val="003C4A90"/>
    <w:rsid w:val="003C51C6"/>
    <w:rsid w:val="003D2659"/>
    <w:rsid w:val="003D2AAA"/>
    <w:rsid w:val="003D3764"/>
    <w:rsid w:val="003D440C"/>
    <w:rsid w:val="003D441A"/>
    <w:rsid w:val="003D4512"/>
    <w:rsid w:val="003D7809"/>
    <w:rsid w:val="003E1FC4"/>
    <w:rsid w:val="003E5133"/>
    <w:rsid w:val="003F114A"/>
    <w:rsid w:val="003F11D3"/>
    <w:rsid w:val="003F11F8"/>
    <w:rsid w:val="003F214A"/>
    <w:rsid w:val="003F252E"/>
    <w:rsid w:val="003F4134"/>
    <w:rsid w:val="003F7C99"/>
    <w:rsid w:val="00401AD3"/>
    <w:rsid w:val="00402028"/>
    <w:rsid w:val="004028E0"/>
    <w:rsid w:val="0040359C"/>
    <w:rsid w:val="0040521E"/>
    <w:rsid w:val="0041092C"/>
    <w:rsid w:val="00411BEB"/>
    <w:rsid w:val="00411E47"/>
    <w:rsid w:val="00414333"/>
    <w:rsid w:val="00414D1F"/>
    <w:rsid w:val="0041738E"/>
    <w:rsid w:val="00417BF5"/>
    <w:rsid w:val="004205D9"/>
    <w:rsid w:val="0042089F"/>
    <w:rsid w:val="00421299"/>
    <w:rsid w:val="0042316C"/>
    <w:rsid w:val="004234D2"/>
    <w:rsid w:val="00424C97"/>
    <w:rsid w:val="00425323"/>
    <w:rsid w:val="00425D37"/>
    <w:rsid w:val="004265DB"/>
    <w:rsid w:val="00430B63"/>
    <w:rsid w:val="00431E2F"/>
    <w:rsid w:val="00434AF1"/>
    <w:rsid w:val="00436037"/>
    <w:rsid w:val="004362A3"/>
    <w:rsid w:val="0043737C"/>
    <w:rsid w:val="004434F1"/>
    <w:rsid w:val="0044378E"/>
    <w:rsid w:val="00443EFD"/>
    <w:rsid w:val="00445A9B"/>
    <w:rsid w:val="00447469"/>
    <w:rsid w:val="00455DF5"/>
    <w:rsid w:val="00456A40"/>
    <w:rsid w:val="004622DF"/>
    <w:rsid w:val="0046454B"/>
    <w:rsid w:val="00465DFE"/>
    <w:rsid w:val="00470175"/>
    <w:rsid w:val="00470CE4"/>
    <w:rsid w:val="00472BF9"/>
    <w:rsid w:val="00473C4E"/>
    <w:rsid w:val="00477599"/>
    <w:rsid w:val="00482A8D"/>
    <w:rsid w:val="00490D99"/>
    <w:rsid w:val="00490DA0"/>
    <w:rsid w:val="0049386A"/>
    <w:rsid w:val="00493DEE"/>
    <w:rsid w:val="0049509F"/>
    <w:rsid w:val="004960C7"/>
    <w:rsid w:val="00497876"/>
    <w:rsid w:val="004A0710"/>
    <w:rsid w:val="004A0D67"/>
    <w:rsid w:val="004A1314"/>
    <w:rsid w:val="004A1C99"/>
    <w:rsid w:val="004A236C"/>
    <w:rsid w:val="004A31D9"/>
    <w:rsid w:val="004A4678"/>
    <w:rsid w:val="004A52FA"/>
    <w:rsid w:val="004B1746"/>
    <w:rsid w:val="004B1782"/>
    <w:rsid w:val="004B193F"/>
    <w:rsid w:val="004B2584"/>
    <w:rsid w:val="004B55E5"/>
    <w:rsid w:val="004B6C36"/>
    <w:rsid w:val="004B7029"/>
    <w:rsid w:val="004B7B9A"/>
    <w:rsid w:val="004B7FA0"/>
    <w:rsid w:val="004C0553"/>
    <w:rsid w:val="004C0807"/>
    <w:rsid w:val="004C2E2A"/>
    <w:rsid w:val="004C4FB5"/>
    <w:rsid w:val="004C71A9"/>
    <w:rsid w:val="004C7B57"/>
    <w:rsid w:val="004D0922"/>
    <w:rsid w:val="004D38C4"/>
    <w:rsid w:val="004D4A2B"/>
    <w:rsid w:val="004E63E0"/>
    <w:rsid w:val="004E71B2"/>
    <w:rsid w:val="004E795B"/>
    <w:rsid w:val="004F18B0"/>
    <w:rsid w:val="004F2A39"/>
    <w:rsid w:val="004F2A9E"/>
    <w:rsid w:val="004F354C"/>
    <w:rsid w:val="004F5381"/>
    <w:rsid w:val="004F6B8B"/>
    <w:rsid w:val="004F6BC6"/>
    <w:rsid w:val="004F7B58"/>
    <w:rsid w:val="00504A25"/>
    <w:rsid w:val="0050576D"/>
    <w:rsid w:val="0050611A"/>
    <w:rsid w:val="0051045B"/>
    <w:rsid w:val="00510D32"/>
    <w:rsid w:val="005140F9"/>
    <w:rsid w:val="005142AF"/>
    <w:rsid w:val="00514CF4"/>
    <w:rsid w:val="00515516"/>
    <w:rsid w:val="00516DDD"/>
    <w:rsid w:val="00521546"/>
    <w:rsid w:val="00521CDF"/>
    <w:rsid w:val="0052299B"/>
    <w:rsid w:val="0052299F"/>
    <w:rsid w:val="00522E4B"/>
    <w:rsid w:val="00523DA7"/>
    <w:rsid w:val="0052503B"/>
    <w:rsid w:val="00525567"/>
    <w:rsid w:val="0052558B"/>
    <w:rsid w:val="00525774"/>
    <w:rsid w:val="00526885"/>
    <w:rsid w:val="00526AAD"/>
    <w:rsid w:val="00527652"/>
    <w:rsid w:val="00527710"/>
    <w:rsid w:val="005327DC"/>
    <w:rsid w:val="00533AB2"/>
    <w:rsid w:val="00534C62"/>
    <w:rsid w:val="00534D43"/>
    <w:rsid w:val="00534F21"/>
    <w:rsid w:val="005352AB"/>
    <w:rsid w:val="005371A7"/>
    <w:rsid w:val="005410BA"/>
    <w:rsid w:val="0054414C"/>
    <w:rsid w:val="00545FAE"/>
    <w:rsid w:val="00545FDF"/>
    <w:rsid w:val="0054756D"/>
    <w:rsid w:val="00550E73"/>
    <w:rsid w:val="005522C1"/>
    <w:rsid w:val="005524B6"/>
    <w:rsid w:val="00552524"/>
    <w:rsid w:val="00556C11"/>
    <w:rsid w:val="00556C17"/>
    <w:rsid w:val="00556F89"/>
    <w:rsid w:val="00560AFE"/>
    <w:rsid w:val="005616AE"/>
    <w:rsid w:val="005641BE"/>
    <w:rsid w:val="00566070"/>
    <w:rsid w:val="005661C2"/>
    <w:rsid w:val="00566A4F"/>
    <w:rsid w:val="00566EE4"/>
    <w:rsid w:val="005721CE"/>
    <w:rsid w:val="00572249"/>
    <w:rsid w:val="005733B3"/>
    <w:rsid w:val="00573B53"/>
    <w:rsid w:val="00573D39"/>
    <w:rsid w:val="00576E34"/>
    <w:rsid w:val="0058493A"/>
    <w:rsid w:val="00590AFC"/>
    <w:rsid w:val="00592E4C"/>
    <w:rsid w:val="00595ACB"/>
    <w:rsid w:val="0059728B"/>
    <w:rsid w:val="005A0FEA"/>
    <w:rsid w:val="005A13BF"/>
    <w:rsid w:val="005A22F2"/>
    <w:rsid w:val="005A23FC"/>
    <w:rsid w:val="005A3769"/>
    <w:rsid w:val="005A4384"/>
    <w:rsid w:val="005A69A6"/>
    <w:rsid w:val="005A7CFA"/>
    <w:rsid w:val="005B130A"/>
    <w:rsid w:val="005B1EFC"/>
    <w:rsid w:val="005B3B28"/>
    <w:rsid w:val="005B4E13"/>
    <w:rsid w:val="005C03EB"/>
    <w:rsid w:val="005C1D31"/>
    <w:rsid w:val="005C3F00"/>
    <w:rsid w:val="005C42D0"/>
    <w:rsid w:val="005C4A30"/>
    <w:rsid w:val="005C4E89"/>
    <w:rsid w:val="005C551A"/>
    <w:rsid w:val="005C5867"/>
    <w:rsid w:val="005C6A0D"/>
    <w:rsid w:val="005D168B"/>
    <w:rsid w:val="005D26B9"/>
    <w:rsid w:val="005D365A"/>
    <w:rsid w:val="005D37D1"/>
    <w:rsid w:val="005D4195"/>
    <w:rsid w:val="005D5CC5"/>
    <w:rsid w:val="005D6F72"/>
    <w:rsid w:val="005E0275"/>
    <w:rsid w:val="005E1D22"/>
    <w:rsid w:val="005E4302"/>
    <w:rsid w:val="005E518E"/>
    <w:rsid w:val="005E5F87"/>
    <w:rsid w:val="005E78AD"/>
    <w:rsid w:val="005F072D"/>
    <w:rsid w:val="005F154D"/>
    <w:rsid w:val="005F26F6"/>
    <w:rsid w:val="005F6105"/>
    <w:rsid w:val="005F734B"/>
    <w:rsid w:val="005F7566"/>
    <w:rsid w:val="005F7BB8"/>
    <w:rsid w:val="00600A17"/>
    <w:rsid w:val="00601BA2"/>
    <w:rsid w:val="0060452D"/>
    <w:rsid w:val="00604FCB"/>
    <w:rsid w:val="00605449"/>
    <w:rsid w:val="006057C2"/>
    <w:rsid w:val="00606FB0"/>
    <w:rsid w:val="00611365"/>
    <w:rsid w:val="00612BA3"/>
    <w:rsid w:val="00613CF4"/>
    <w:rsid w:val="00614E46"/>
    <w:rsid w:val="006165E8"/>
    <w:rsid w:val="006176A5"/>
    <w:rsid w:val="00617DF3"/>
    <w:rsid w:val="0062264A"/>
    <w:rsid w:val="006234EE"/>
    <w:rsid w:val="00626B21"/>
    <w:rsid w:val="00626FCE"/>
    <w:rsid w:val="0062734E"/>
    <w:rsid w:val="00631C73"/>
    <w:rsid w:val="0063236D"/>
    <w:rsid w:val="00634035"/>
    <w:rsid w:val="00634427"/>
    <w:rsid w:val="00634786"/>
    <w:rsid w:val="006375C5"/>
    <w:rsid w:val="0063766B"/>
    <w:rsid w:val="00641E53"/>
    <w:rsid w:val="0064500D"/>
    <w:rsid w:val="00646914"/>
    <w:rsid w:val="0065591F"/>
    <w:rsid w:val="00655F22"/>
    <w:rsid w:val="006560B9"/>
    <w:rsid w:val="006602A3"/>
    <w:rsid w:val="006604DE"/>
    <w:rsid w:val="00660584"/>
    <w:rsid w:val="006620D0"/>
    <w:rsid w:val="00663D77"/>
    <w:rsid w:val="00663ED2"/>
    <w:rsid w:val="0066427D"/>
    <w:rsid w:val="006643C4"/>
    <w:rsid w:val="00664F25"/>
    <w:rsid w:val="006658A7"/>
    <w:rsid w:val="0066691E"/>
    <w:rsid w:val="00666DFC"/>
    <w:rsid w:val="006673F1"/>
    <w:rsid w:val="00667D76"/>
    <w:rsid w:val="0067010D"/>
    <w:rsid w:val="00672CE3"/>
    <w:rsid w:val="00672E69"/>
    <w:rsid w:val="0067392B"/>
    <w:rsid w:val="00673B7D"/>
    <w:rsid w:val="0067693B"/>
    <w:rsid w:val="00683094"/>
    <w:rsid w:val="00684CAC"/>
    <w:rsid w:val="00684F60"/>
    <w:rsid w:val="006861BF"/>
    <w:rsid w:val="00691330"/>
    <w:rsid w:val="006925D4"/>
    <w:rsid w:val="00695149"/>
    <w:rsid w:val="0069728F"/>
    <w:rsid w:val="006A2CC0"/>
    <w:rsid w:val="006A4810"/>
    <w:rsid w:val="006A505A"/>
    <w:rsid w:val="006A75A4"/>
    <w:rsid w:val="006B2322"/>
    <w:rsid w:val="006B2B79"/>
    <w:rsid w:val="006B2BAD"/>
    <w:rsid w:val="006B3C9E"/>
    <w:rsid w:val="006B4BDF"/>
    <w:rsid w:val="006B6845"/>
    <w:rsid w:val="006B6C58"/>
    <w:rsid w:val="006B72DA"/>
    <w:rsid w:val="006C0F38"/>
    <w:rsid w:val="006C0F92"/>
    <w:rsid w:val="006C2217"/>
    <w:rsid w:val="006C2D9F"/>
    <w:rsid w:val="006D0E76"/>
    <w:rsid w:val="006D0FC0"/>
    <w:rsid w:val="006D150B"/>
    <w:rsid w:val="006D2C4D"/>
    <w:rsid w:val="006D4776"/>
    <w:rsid w:val="006D7BEA"/>
    <w:rsid w:val="006D7DCE"/>
    <w:rsid w:val="006E165D"/>
    <w:rsid w:val="006E2478"/>
    <w:rsid w:val="006E4D88"/>
    <w:rsid w:val="006E537C"/>
    <w:rsid w:val="006E56C8"/>
    <w:rsid w:val="006E687F"/>
    <w:rsid w:val="006E6CAE"/>
    <w:rsid w:val="006E73F0"/>
    <w:rsid w:val="006F5EE3"/>
    <w:rsid w:val="006F7941"/>
    <w:rsid w:val="006F7E87"/>
    <w:rsid w:val="0070567A"/>
    <w:rsid w:val="00706C9C"/>
    <w:rsid w:val="00707A56"/>
    <w:rsid w:val="00711488"/>
    <w:rsid w:val="00711FCE"/>
    <w:rsid w:val="00712163"/>
    <w:rsid w:val="00712D9E"/>
    <w:rsid w:val="00713535"/>
    <w:rsid w:val="00714BBD"/>
    <w:rsid w:val="007155E9"/>
    <w:rsid w:val="0072050D"/>
    <w:rsid w:val="007215C1"/>
    <w:rsid w:val="0072344B"/>
    <w:rsid w:val="00725582"/>
    <w:rsid w:val="00730BEE"/>
    <w:rsid w:val="00731425"/>
    <w:rsid w:val="00731CF8"/>
    <w:rsid w:val="00732627"/>
    <w:rsid w:val="0073272F"/>
    <w:rsid w:val="007333B2"/>
    <w:rsid w:val="00734321"/>
    <w:rsid w:val="0073495C"/>
    <w:rsid w:val="00736285"/>
    <w:rsid w:val="00736462"/>
    <w:rsid w:val="00736AA1"/>
    <w:rsid w:val="00736E52"/>
    <w:rsid w:val="0073793C"/>
    <w:rsid w:val="0074039E"/>
    <w:rsid w:val="007411A1"/>
    <w:rsid w:val="0074320D"/>
    <w:rsid w:val="007510FE"/>
    <w:rsid w:val="00752033"/>
    <w:rsid w:val="007520AE"/>
    <w:rsid w:val="0075225A"/>
    <w:rsid w:val="00757E22"/>
    <w:rsid w:val="00757E4E"/>
    <w:rsid w:val="007626BE"/>
    <w:rsid w:val="00765B93"/>
    <w:rsid w:val="00770D4B"/>
    <w:rsid w:val="00771513"/>
    <w:rsid w:val="007717BF"/>
    <w:rsid w:val="0077201B"/>
    <w:rsid w:val="00772331"/>
    <w:rsid w:val="00773E88"/>
    <w:rsid w:val="007741A8"/>
    <w:rsid w:val="007741FE"/>
    <w:rsid w:val="007745DB"/>
    <w:rsid w:val="00782D5E"/>
    <w:rsid w:val="00787CE9"/>
    <w:rsid w:val="007932D2"/>
    <w:rsid w:val="0079474B"/>
    <w:rsid w:val="00795D4C"/>
    <w:rsid w:val="007A0E92"/>
    <w:rsid w:val="007A3843"/>
    <w:rsid w:val="007A3934"/>
    <w:rsid w:val="007A5A01"/>
    <w:rsid w:val="007A6945"/>
    <w:rsid w:val="007A6CDA"/>
    <w:rsid w:val="007B122F"/>
    <w:rsid w:val="007B1BF7"/>
    <w:rsid w:val="007B30E9"/>
    <w:rsid w:val="007B3C45"/>
    <w:rsid w:val="007B514F"/>
    <w:rsid w:val="007B52B3"/>
    <w:rsid w:val="007B5426"/>
    <w:rsid w:val="007B5B74"/>
    <w:rsid w:val="007B62CF"/>
    <w:rsid w:val="007B634C"/>
    <w:rsid w:val="007B64E4"/>
    <w:rsid w:val="007B6687"/>
    <w:rsid w:val="007B7080"/>
    <w:rsid w:val="007B7E61"/>
    <w:rsid w:val="007C0013"/>
    <w:rsid w:val="007C4A63"/>
    <w:rsid w:val="007C5FC5"/>
    <w:rsid w:val="007C6330"/>
    <w:rsid w:val="007D0646"/>
    <w:rsid w:val="007D0CAF"/>
    <w:rsid w:val="007D24E4"/>
    <w:rsid w:val="007D313A"/>
    <w:rsid w:val="007D33FF"/>
    <w:rsid w:val="007D4604"/>
    <w:rsid w:val="007D48F3"/>
    <w:rsid w:val="007D53F4"/>
    <w:rsid w:val="007D5DB1"/>
    <w:rsid w:val="007D76EB"/>
    <w:rsid w:val="007E1C86"/>
    <w:rsid w:val="007E2602"/>
    <w:rsid w:val="007E5E17"/>
    <w:rsid w:val="007E731E"/>
    <w:rsid w:val="007F0501"/>
    <w:rsid w:val="007F150D"/>
    <w:rsid w:val="007F1D3E"/>
    <w:rsid w:val="007F2DBC"/>
    <w:rsid w:val="007F482D"/>
    <w:rsid w:val="007F69F5"/>
    <w:rsid w:val="007F7646"/>
    <w:rsid w:val="00800C0D"/>
    <w:rsid w:val="00801C16"/>
    <w:rsid w:val="00803B3C"/>
    <w:rsid w:val="00805BA6"/>
    <w:rsid w:val="00805D11"/>
    <w:rsid w:val="00805D47"/>
    <w:rsid w:val="0080656E"/>
    <w:rsid w:val="00807203"/>
    <w:rsid w:val="00810A30"/>
    <w:rsid w:val="00811212"/>
    <w:rsid w:val="0081455E"/>
    <w:rsid w:val="00816637"/>
    <w:rsid w:val="00821613"/>
    <w:rsid w:val="00825557"/>
    <w:rsid w:val="00826D50"/>
    <w:rsid w:val="008321B3"/>
    <w:rsid w:val="0083267C"/>
    <w:rsid w:val="00834C7F"/>
    <w:rsid w:val="008364BF"/>
    <w:rsid w:val="00841884"/>
    <w:rsid w:val="00844ECE"/>
    <w:rsid w:val="00845122"/>
    <w:rsid w:val="00845E04"/>
    <w:rsid w:val="00846C0A"/>
    <w:rsid w:val="0084757A"/>
    <w:rsid w:val="00851004"/>
    <w:rsid w:val="008512D3"/>
    <w:rsid w:val="00851A1B"/>
    <w:rsid w:val="0085251F"/>
    <w:rsid w:val="00852A82"/>
    <w:rsid w:val="008535A7"/>
    <w:rsid w:val="008548DC"/>
    <w:rsid w:val="008561ED"/>
    <w:rsid w:val="008563CC"/>
    <w:rsid w:val="00856731"/>
    <w:rsid w:val="00856825"/>
    <w:rsid w:val="00857104"/>
    <w:rsid w:val="008629BC"/>
    <w:rsid w:val="00863D22"/>
    <w:rsid w:val="0086414C"/>
    <w:rsid w:val="0086749F"/>
    <w:rsid w:val="00870620"/>
    <w:rsid w:val="00873902"/>
    <w:rsid w:val="00880D3B"/>
    <w:rsid w:val="00880FC6"/>
    <w:rsid w:val="008817F5"/>
    <w:rsid w:val="00881C9A"/>
    <w:rsid w:val="00883333"/>
    <w:rsid w:val="008865D0"/>
    <w:rsid w:val="00886E21"/>
    <w:rsid w:val="00890533"/>
    <w:rsid w:val="008910AE"/>
    <w:rsid w:val="0089307E"/>
    <w:rsid w:val="00893D0A"/>
    <w:rsid w:val="0089476C"/>
    <w:rsid w:val="00894AD2"/>
    <w:rsid w:val="00894B4B"/>
    <w:rsid w:val="0089779C"/>
    <w:rsid w:val="008A07F8"/>
    <w:rsid w:val="008A0F87"/>
    <w:rsid w:val="008A2A92"/>
    <w:rsid w:val="008A2ADC"/>
    <w:rsid w:val="008A3929"/>
    <w:rsid w:val="008A4A84"/>
    <w:rsid w:val="008A51D6"/>
    <w:rsid w:val="008A7C02"/>
    <w:rsid w:val="008B093C"/>
    <w:rsid w:val="008B0C12"/>
    <w:rsid w:val="008B0D88"/>
    <w:rsid w:val="008B0ED4"/>
    <w:rsid w:val="008B1BE2"/>
    <w:rsid w:val="008B261C"/>
    <w:rsid w:val="008B2E98"/>
    <w:rsid w:val="008B3714"/>
    <w:rsid w:val="008B6D14"/>
    <w:rsid w:val="008C030A"/>
    <w:rsid w:val="008C1BFB"/>
    <w:rsid w:val="008C1EC4"/>
    <w:rsid w:val="008C63A2"/>
    <w:rsid w:val="008C704D"/>
    <w:rsid w:val="008D0024"/>
    <w:rsid w:val="008D0B41"/>
    <w:rsid w:val="008D19DA"/>
    <w:rsid w:val="008D4478"/>
    <w:rsid w:val="008D5791"/>
    <w:rsid w:val="008D633F"/>
    <w:rsid w:val="008D6CA8"/>
    <w:rsid w:val="008E0421"/>
    <w:rsid w:val="008E2ED6"/>
    <w:rsid w:val="008E4CB7"/>
    <w:rsid w:val="008E4DF6"/>
    <w:rsid w:val="008E4F5F"/>
    <w:rsid w:val="008E51DC"/>
    <w:rsid w:val="008F03D3"/>
    <w:rsid w:val="008F7AA8"/>
    <w:rsid w:val="009000F9"/>
    <w:rsid w:val="00900148"/>
    <w:rsid w:val="00900346"/>
    <w:rsid w:val="00900546"/>
    <w:rsid w:val="00901B3B"/>
    <w:rsid w:val="00903BD0"/>
    <w:rsid w:val="00904168"/>
    <w:rsid w:val="0090452F"/>
    <w:rsid w:val="00905C6D"/>
    <w:rsid w:val="00905D6C"/>
    <w:rsid w:val="00906263"/>
    <w:rsid w:val="00906C76"/>
    <w:rsid w:val="00907AF2"/>
    <w:rsid w:val="00907D82"/>
    <w:rsid w:val="00911DC6"/>
    <w:rsid w:val="00912067"/>
    <w:rsid w:val="0091271F"/>
    <w:rsid w:val="00913F44"/>
    <w:rsid w:val="00914D23"/>
    <w:rsid w:val="0091580D"/>
    <w:rsid w:val="00915F12"/>
    <w:rsid w:val="00916188"/>
    <w:rsid w:val="00920E97"/>
    <w:rsid w:val="009244B7"/>
    <w:rsid w:val="009275DC"/>
    <w:rsid w:val="00930057"/>
    <w:rsid w:val="00932BB6"/>
    <w:rsid w:val="0093433B"/>
    <w:rsid w:val="00940D6B"/>
    <w:rsid w:val="009421D9"/>
    <w:rsid w:val="009444EB"/>
    <w:rsid w:val="00944E67"/>
    <w:rsid w:val="00944EE2"/>
    <w:rsid w:val="00944F58"/>
    <w:rsid w:val="009470C2"/>
    <w:rsid w:val="009502D0"/>
    <w:rsid w:val="009521A0"/>
    <w:rsid w:val="0095340B"/>
    <w:rsid w:val="00956F91"/>
    <w:rsid w:val="00960A40"/>
    <w:rsid w:val="00960A4A"/>
    <w:rsid w:val="00961301"/>
    <w:rsid w:val="009620D9"/>
    <w:rsid w:val="0096263F"/>
    <w:rsid w:val="00962E15"/>
    <w:rsid w:val="0096346B"/>
    <w:rsid w:val="00963F94"/>
    <w:rsid w:val="00964D48"/>
    <w:rsid w:val="00964D92"/>
    <w:rsid w:val="00966066"/>
    <w:rsid w:val="00966FE3"/>
    <w:rsid w:val="00970870"/>
    <w:rsid w:val="009709BE"/>
    <w:rsid w:val="00970D5A"/>
    <w:rsid w:val="00972435"/>
    <w:rsid w:val="00972735"/>
    <w:rsid w:val="00975A44"/>
    <w:rsid w:val="00975DCD"/>
    <w:rsid w:val="00975EFE"/>
    <w:rsid w:val="00976444"/>
    <w:rsid w:val="00977C9A"/>
    <w:rsid w:val="00980DA6"/>
    <w:rsid w:val="00983385"/>
    <w:rsid w:val="00987CA0"/>
    <w:rsid w:val="00990E53"/>
    <w:rsid w:val="00992428"/>
    <w:rsid w:val="009A18BE"/>
    <w:rsid w:val="009A34DF"/>
    <w:rsid w:val="009A526E"/>
    <w:rsid w:val="009A536C"/>
    <w:rsid w:val="009B01DF"/>
    <w:rsid w:val="009B0A6E"/>
    <w:rsid w:val="009B0FB4"/>
    <w:rsid w:val="009B2A88"/>
    <w:rsid w:val="009B5013"/>
    <w:rsid w:val="009B61AF"/>
    <w:rsid w:val="009C0478"/>
    <w:rsid w:val="009C094F"/>
    <w:rsid w:val="009C3585"/>
    <w:rsid w:val="009C45F5"/>
    <w:rsid w:val="009C5061"/>
    <w:rsid w:val="009C5399"/>
    <w:rsid w:val="009C72C8"/>
    <w:rsid w:val="009D15E8"/>
    <w:rsid w:val="009E0F61"/>
    <w:rsid w:val="009E15E8"/>
    <w:rsid w:val="009E5753"/>
    <w:rsid w:val="009E6EBC"/>
    <w:rsid w:val="009F6FC0"/>
    <w:rsid w:val="009F79DC"/>
    <w:rsid w:val="00A017F1"/>
    <w:rsid w:val="00A0185F"/>
    <w:rsid w:val="00A04C79"/>
    <w:rsid w:val="00A054D8"/>
    <w:rsid w:val="00A14AA6"/>
    <w:rsid w:val="00A14EF4"/>
    <w:rsid w:val="00A15367"/>
    <w:rsid w:val="00A16C93"/>
    <w:rsid w:val="00A17647"/>
    <w:rsid w:val="00A22CE7"/>
    <w:rsid w:val="00A23F61"/>
    <w:rsid w:val="00A24BA6"/>
    <w:rsid w:val="00A24D82"/>
    <w:rsid w:val="00A25B50"/>
    <w:rsid w:val="00A26370"/>
    <w:rsid w:val="00A26B01"/>
    <w:rsid w:val="00A27855"/>
    <w:rsid w:val="00A304BB"/>
    <w:rsid w:val="00A30985"/>
    <w:rsid w:val="00A327A9"/>
    <w:rsid w:val="00A32EC7"/>
    <w:rsid w:val="00A36357"/>
    <w:rsid w:val="00A371EC"/>
    <w:rsid w:val="00A50C60"/>
    <w:rsid w:val="00A52745"/>
    <w:rsid w:val="00A52ECD"/>
    <w:rsid w:val="00A5350F"/>
    <w:rsid w:val="00A568F3"/>
    <w:rsid w:val="00A56C1B"/>
    <w:rsid w:val="00A572FE"/>
    <w:rsid w:val="00A57389"/>
    <w:rsid w:val="00A6207C"/>
    <w:rsid w:val="00A64A8C"/>
    <w:rsid w:val="00A674EB"/>
    <w:rsid w:val="00A67E86"/>
    <w:rsid w:val="00A733CC"/>
    <w:rsid w:val="00A735BC"/>
    <w:rsid w:val="00A75DEF"/>
    <w:rsid w:val="00A806FE"/>
    <w:rsid w:val="00A814EC"/>
    <w:rsid w:val="00A823A9"/>
    <w:rsid w:val="00A82934"/>
    <w:rsid w:val="00A847C8"/>
    <w:rsid w:val="00A860BC"/>
    <w:rsid w:val="00A8730E"/>
    <w:rsid w:val="00A915B8"/>
    <w:rsid w:val="00A92C79"/>
    <w:rsid w:val="00A9518E"/>
    <w:rsid w:val="00A96C24"/>
    <w:rsid w:val="00AA5D39"/>
    <w:rsid w:val="00AC04F9"/>
    <w:rsid w:val="00AC0D3C"/>
    <w:rsid w:val="00AC10D0"/>
    <w:rsid w:val="00AC4157"/>
    <w:rsid w:val="00AC4A42"/>
    <w:rsid w:val="00AC4F38"/>
    <w:rsid w:val="00AC60AA"/>
    <w:rsid w:val="00AC7A69"/>
    <w:rsid w:val="00AD1CEB"/>
    <w:rsid w:val="00AD2131"/>
    <w:rsid w:val="00AD2649"/>
    <w:rsid w:val="00AD2722"/>
    <w:rsid w:val="00AD3784"/>
    <w:rsid w:val="00AD45ED"/>
    <w:rsid w:val="00AE03DC"/>
    <w:rsid w:val="00AE0ACD"/>
    <w:rsid w:val="00AE13CC"/>
    <w:rsid w:val="00AE3570"/>
    <w:rsid w:val="00AE3BD1"/>
    <w:rsid w:val="00AE4760"/>
    <w:rsid w:val="00AE6FA4"/>
    <w:rsid w:val="00AE762E"/>
    <w:rsid w:val="00AF1E15"/>
    <w:rsid w:val="00AF1E43"/>
    <w:rsid w:val="00AF420F"/>
    <w:rsid w:val="00AF5B2E"/>
    <w:rsid w:val="00AF6A5A"/>
    <w:rsid w:val="00AF7F8E"/>
    <w:rsid w:val="00B04911"/>
    <w:rsid w:val="00B04A46"/>
    <w:rsid w:val="00B06808"/>
    <w:rsid w:val="00B11147"/>
    <w:rsid w:val="00B11398"/>
    <w:rsid w:val="00B1215D"/>
    <w:rsid w:val="00B123A6"/>
    <w:rsid w:val="00B133C5"/>
    <w:rsid w:val="00B14A33"/>
    <w:rsid w:val="00B14C9E"/>
    <w:rsid w:val="00B154FC"/>
    <w:rsid w:val="00B169B7"/>
    <w:rsid w:val="00B20D1E"/>
    <w:rsid w:val="00B267B0"/>
    <w:rsid w:val="00B269A0"/>
    <w:rsid w:val="00B269BA"/>
    <w:rsid w:val="00B27E75"/>
    <w:rsid w:val="00B32767"/>
    <w:rsid w:val="00B3295B"/>
    <w:rsid w:val="00B32E4F"/>
    <w:rsid w:val="00B341D2"/>
    <w:rsid w:val="00B34CAE"/>
    <w:rsid w:val="00B355CD"/>
    <w:rsid w:val="00B35D6B"/>
    <w:rsid w:val="00B36601"/>
    <w:rsid w:val="00B3788E"/>
    <w:rsid w:val="00B37BC7"/>
    <w:rsid w:val="00B41464"/>
    <w:rsid w:val="00B423F3"/>
    <w:rsid w:val="00B42FF9"/>
    <w:rsid w:val="00B456E4"/>
    <w:rsid w:val="00B546C5"/>
    <w:rsid w:val="00B5678C"/>
    <w:rsid w:val="00B575B7"/>
    <w:rsid w:val="00B57F0D"/>
    <w:rsid w:val="00B61518"/>
    <w:rsid w:val="00B61E03"/>
    <w:rsid w:val="00B64590"/>
    <w:rsid w:val="00B67065"/>
    <w:rsid w:val="00B67514"/>
    <w:rsid w:val="00B6791E"/>
    <w:rsid w:val="00B738F8"/>
    <w:rsid w:val="00B75975"/>
    <w:rsid w:val="00B762BD"/>
    <w:rsid w:val="00B7702D"/>
    <w:rsid w:val="00B8067A"/>
    <w:rsid w:val="00B826BD"/>
    <w:rsid w:val="00B83083"/>
    <w:rsid w:val="00B85740"/>
    <w:rsid w:val="00B85830"/>
    <w:rsid w:val="00B85DF9"/>
    <w:rsid w:val="00B86F15"/>
    <w:rsid w:val="00B8705C"/>
    <w:rsid w:val="00B906EA"/>
    <w:rsid w:val="00B91126"/>
    <w:rsid w:val="00B9112D"/>
    <w:rsid w:val="00B92FC2"/>
    <w:rsid w:val="00B939BB"/>
    <w:rsid w:val="00B95409"/>
    <w:rsid w:val="00B957AB"/>
    <w:rsid w:val="00BA3A3D"/>
    <w:rsid w:val="00BA6B98"/>
    <w:rsid w:val="00BA6BE0"/>
    <w:rsid w:val="00BB27E0"/>
    <w:rsid w:val="00BB3B60"/>
    <w:rsid w:val="00BB5B8D"/>
    <w:rsid w:val="00BB7261"/>
    <w:rsid w:val="00BC0653"/>
    <w:rsid w:val="00BC2186"/>
    <w:rsid w:val="00BD12D3"/>
    <w:rsid w:val="00BD2735"/>
    <w:rsid w:val="00BD2ACE"/>
    <w:rsid w:val="00BD35D7"/>
    <w:rsid w:val="00BD5ADD"/>
    <w:rsid w:val="00BD6A67"/>
    <w:rsid w:val="00BE1583"/>
    <w:rsid w:val="00BE2504"/>
    <w:rsid w:val="00BE6289"/>
    <w:rsid w:val="00BE6B76"/>
    <w:rsid w:val="00BE788E"/>
    <w:rsid w:val="00BF55B9"/>
    <w:rsid w:val="00BF586F"/>
    <w:rsid w:val="00C00131"/>
    <w:rsid w:val="00C00441"/>
    <w:rsid w:val="00C0241A"/>
    <w:rsid w:val="00C02BBE"/>
    <w:rsid w:val="00C04970"/>
    <w:rsid w:val="00C06C54"/>
    <w:rsid w:val="00C13E00"/>
    <w:rsid w:val="00C20934"/>
    <w:rsid w:val="00C219D0"/>
    <w:rsid w:val="00C259B9"/>
    <w:rsid w:val="00C26395"/>
    <w:rsid w:val="00C26B15"/>
    <w:rsid w:val="00C27C5A"/>
    <w:rsid w:val="00C308DF"/>
    <w:rsid w:val="00C34425"/>
    <w:rsid w:val="00C3633B"/>
    <w:rsid w:val="00C36773"/>
    <w:rsid w:val="00C418ED"/>
    <w:rsid w:val="00C42491"/>
    <w:rsid w:val="00C4316B"/>
    <w:rsid w:val="00C4486A"/>
    <w:rsid w:val="00C44A50"/>
    <w:rsid w:val="00C44A59"/>
    <w:rsid w:val="00C45E9D"/>
    <w:rsid w:val="00C469F7"/>
    <w:rsid w:val="00C46E79"/>
    <w:rsid w:val="00C47F9A"/>
    <w:rsid w:val="00C5003F"/>
    <w:rsid w:val="00C50391"/>
    <w:rsid w:val="00C5268F"/>
    <w:rsid w:val="00C526C5"/>
    <w:rsid w:val="00C52B71"/>
    <w:rsid w:val="00C57900"/>
    <w:rsid w:val="00C60BC2"/>
    <w:rsid w:val="00C648A3"/>
    <w:rsid w:val="00C70C92"/>
    <w:rsid w:val="00C763FC"/>
    <w:rsid w:val="00C76450"/>
    <w:rsid w:val="00C77D16"/>
    <w:rsid w:val="00C80C3B"/>
    <w:rsid w:val="00C823A9"/>
    <w:rsid w:val="00C833D5"/>
    <w:rsid w:val="00C84C91"/>
    <w:rsid w:val="00C86206"/>
    <w:rsid w:val="00C878C3"/>
    <w:rsid w:val="00C91B25"/>
    <w:rsid w:val="00C9286D"/>
    <w:rsid w:val="00C94569"/>
    <w:rsid w:val="00C947F3"/>
    <w:rsid w:val="00C948E5"/>
    <w:rsid w:val="00C95C4C"/>
    <w:rsid w:val="00C96E2A"/>
    <w:rsid w:val="00CA0847"/>
    <w:rsid w:val="00CA0DBE"/>
    <w:rsid w:val="00CA184A"/>
    <w:rsid w:val="00CA3D61"/>
    <w:rsid w:val="00CA654B"/>
    <w:rsid w:val="00CB06EB"/>
    <w:rsid w:val="00CB118D"/>
    <w:rsid w:val="00CB2D89"/>
    <w:rsid w:val="00CB30C6"/>
    <w:rsid w:val="00CB5638"/>
    <w:rsid w:val="00CC08DF"/>
    <w:rsid w:val="00CC09C9"/>
    <w:rsid w:val="00CC235A"/>
    <w:rsid w:val="00CC353A"/>
    <w:rsid w:val="00CC53CF"/>
    <w:rsid w:val="00CC5CD9"/>
    <w:rsid w:val="00CC7377"/>
    <w:rsid w:val="00CD0489"/>
    <w:rsid w:val="00CD1261"/>
    <w:rsid w:val="00CD1DBF"/>
    <w:rsid w:val="00CD211F"/>
    <w:rsid w:val="00CD2301"/>
    <w:rsid w:val="00CD5F68"/>
    <w:rsid w:val="00CD73D5"/>
    <w:rsid w:val="00CE0995"/>
    <w:rsid w:val="00CE36D5"/>
    <w:rsid w:val="00CE3D87"/>
    <w:rsid w:val="00CE5453"/>
    <w:rsid w:val="00CF099C"/>
    <w:rsid w:val="00CF0AEE"/>
    <w:rsid w:val="00CF0D27"/>
    <w:rsid w:val="00CF2135"/>
    <w:rsid w:val="00CF29CE"/>
    <w:rsid w:val="00CF40CA"/>
    <w:rsid w:val="00CF538C"/>
    <w:rsid w:val="00CF5F4A"/>
    <w:rsid w:val="00CF6C7C"/>
    <w:rsid w:val="00D03C6A"/>
    <w:rsid w:val="00D04F9A"/>
    <w:rsid w:val="00D054BA"/>
    <w:rsid w:val="00D05564"/>
    <w:rsid w:val="00D06602"/>
    <w:rsid w:val="00D117FB"/>
    <w:rsid w:val="00D13538"/>
    <w:rsid w:val="00D150ED"/>
    <w:rsid w:val="00D20313"/>
    <w:rsid w:val="00D20F4F"/>
    <w:rsid w:val="00D21F81"/>
    <w:rsid w:val="00D22265"/>
    <w:rsid w:val="00D2510D"/>
    <w:rsid w:val="00D277E5"/>
    <w:rsid w:val="00D30DD7"/>
    <w:rsid w:val="00D4021B"/>
    <w:rsid w:val="00D40E08"/>
    <w:rsid w:val="00D41C76"/>
    <w:rsid w:val="00D4226B"/>
    <w:rsid w:val="00D46A3A"/>
    <w:rsid w:val="00D52AEF"/>
    <w:rsid w:val="00D546ED"/>
    <w:rsid w:val="00D548A0"/>
    <w:rsid w:val="00D54A0B"/>
    <w:rsid w:val="00D57B65"/>
    <w:rsid w:val="00D601D3"/>
    <w:rsid w:val="00D61110"/>
    <w:rsid w:val="00D61364"/>
    <w:rsid w:val="00D6516D"/>
    <w:rsid w:val="00D727D3"/>
    <w:rsid w:val="00D7293E"/>
    <w:rsid w:val="00D75B47"/>
    <w:rsid w:val="00D76EB6"/>
    <w:rsid w:val="00D770D2"/>
    <w:rsid w:val="00D77297"/>
    <w:rsid w:val="00D81D9C"/>
    <w:rsid w:val="00D81F22"/>
    <w:rsid w:val="00D828CC"/>
    <w:rsid w:val="00D866DE"/>
    <w:rsid w:val="00D866F3"/>
    <w:rsid w:val="00D86EA6"/>
    <w:rsid w:val="00D87CE8"/>
    <w:rsid w:val="00D87E17"/>
    <w:rsid w:val="00D92EEB"/>
    <w:rsid w:val="00D9578D"/>
    <w:rsid w:val="00D9716A"/>
    <w:rsid w:val="00DA2022"/>
    <w:rsid w:val="00DA28BB"/>
    <w:rsid w:val="00DA337C"/>
    <w:rsid w:val="00DA6F1C"/>
    <w:rsid w:val="00DB05AE"/>
    <w:rsid w:val="00DB231A"/>
    <w:rsid w:val="00DB3A04"/>
    <w:rsid w:val="00DB3E01"/>
    <w:rsid w:val="00DB4215"/>
    <w:rsid w:val="00DB5B85"/>
    <w:rsid w:val="00DB682C"/>
    <w:rsid w:val="00DC1801"/>
    <w:rsid w:val="00DC31E3"/>
    <w:rsid w:val="00DC368E"/>
    <w:rsid w:val="00DC4796"/>
    <w:rsid w:val="00DC4AAF"/>
    <w:rsid w:val="00DC649A"/>
    <w:rsid w:val="00DC71BF"/>
    <w:rsid w:val="00DD03FA"/>
    <w:rsid w:val="00DD36F5"/>
    <w:rsid w:val="00DD3A40"/>
    <w:rsid w:val="00DD3F04"/>
    <w:rsid w:val="00DD7D24"/>
    <w:rsid w:val="00DE0731"/>
    <w:rsid w:val="00DE2494"/>
    <w:rsid w:val="00DE29FB"/>
    <w:rsid w:val="00DE2A1E"/>
    <w:rsid w:val="00DE6063"/>
    <w:rsid w:val="00DE709A"/>
    <w:rsid w:val="00DF031C"/>
    <w:rsid w:val="00DF1088"/>
    <w:rsid w:val="00DF16D8"/>
    <w:rsid w:val="00DF2EA8"/>
    <w:rsid w:val="00DF40F6"/>
    <w:rsid w:val="00DF4EE8"/>
    <w:rsid w:val="00DF5354"/>
    <w:rsid w:val="00E0183F"/>
    <w:rsid w:val="00E01991"/>
    <w:rsid w:val="00E01CA2"/>
    <w:rsid w:val="00E0229A"/>
    <w:rsid w:val="00E02519"/>
    <w:rsid w:val="00E0258F"/>
    <w:rsid w:val="00E03DB9"/>
    <w:rsid w:val="00E101A4"/>
    <w:rsid w:val="00E10487"/>
    <w:rsid w:val="00E10FE9"/>
    <w:rsid w:val="00E118F5"/>
    <w:rsid w:val="00E16AD6"/>
    <w:rsid w:val="00E16EE8"/>
    <w:rsid w:val="00E17459"/>
    <w:rsid w:val="00E229A6"/>
    <w:rsid w:val="00E24239"/>
    <w:rsid w:val="00E24BBA"/>
    <w:rsid w:val="00E2685F"/>
    <w:rsid w:val="00E2688C"/>
    <w:rsid w:val="00E27B71"/>
    <w:rsid w:val="00E31304"/>
    <w:rsid w:val="00E31DEB"/>
    <w:rsid w:val="00E324C5"/>
    <w:rsid w:val="00E337F9"/>
    <w:rsid w:val="00E370AD"/>
    <w:rsid w:val="00E370B3"/>
    <w:rsid w:val="00E41693"/>
    <w:rsid w:val="00E42964"/>
    <w:rsid w:val="00E44C35"/>
    <w:rsid w:val="00E455D6"/>
    <w:rsid w:val="00E50EBB"/>
    <w:rsid w:val="00E533AD"/>
    <w:rsid w:val="00E550E3"/>
    <w:rsid w:val="00E55466"/>
    <w:rsid w:val="00E57F6C"/>
    <w:rsid w:val="00E61209"/>
    <w:rsid w:val="00E6178F"/>
    <w:rsid w:val="00E61CA5"/>
    <w:rsid w:val="00E61E87"/>
    <w:rsid w:val="00E626BA"/>
    <w:rsid w:val="00E62D24"/>
    <w:rsid w:val="00E63E02"/>
    <w:rsid w:val="00E64DEE"/>
    <w:rsid w:val="00E6537F"/>
    <w:rsid w:val="00E66132"/>
    <w:rsid w:val="00E67020"/>
    <w:rsid w:val="00E71807"/>
    <w:rsid w:val="00E71CAC"/>
    <w:rsid w:val="00E73CB1"/>
    <w:rsid w:val="00E76C52"/>
    <w:rsid w:val="00E80A43"/>
    <w:rsid w:val="00E80B46"/>
    <w:rsid w:val="00E81F55"/>
    <w:rsid w:val="00E8336E"/>
    <w:rsid w:val="00E85511"/>
    <w:rsid w:val="00E86C92"/>
    <w:rsid w:val="00E908FF"/>
    <w:rsid w:val="00E91CE0"/>
    <w:rsid w:val="00E921A6"/>
    <w:rsid w:val="00E935F7"/>
    <w:rsid w:val="00E951A5"/>
    <w:rsid w:val="00E976DE"/>
    <w:rsid w:val="00EA0059"/>
    <w:rsid w:val="00EA1ACA"/>
    <w:rsid w:val="00EA40D3"/>
    <w:rsid w:val="00EA4A94"/>
    <w:rsid w:val="00EB2B49"/>
    <w:rsid w:val="00EB6A35"/>
    <w:rsid w:val="00EC2611"/>
    <w:rsid w:val="00EC3705"/>
    <w:rsid w:val="00EC3784"/>
    <w:rsid w:val="00EC628F"/>
    <w:rsid w:val="00ED109C"/>
    <w:rsid w:val="00ED3655"/>
    <w:rsid w:val="00ED3CB7"/>
    <w:rsid w:val="00EE0630"/>
    <w:rsid w:val="00EE3D67"/>
    <w:rsid w:val="00EE4490"/>
    <w:rsid w:val="00EF0E75"/>
    <w:rsid w:val="00EF313A"/>
    <w:rsid w:val="00EF5D02"/>
    <w:rsid w:val="00EF6EDB"/>
    <w:rsid w:val="00EF6FCA"/>
    <w:rsid w:val="00EF7897"/>
    <w:rsid w:val="00F00437"/>
    <w:rsid w:val="00F0077C"/>
    <w:rsid w:val="00F026AE"/>
    <w:rsid w:val="00F03518"/>
    <w:rsid w:val="00F03684"/>
    <w:rsid w:val="00F038F1"/>
    <w:rsid w:val="00F0532E"/>
    <w:rsid w:val="00F07FB7"/>
    <w:rsid w:val="00F1007E"/>
    <w:rsid w:val="00F1395B"/>
    <w:rsid w:val="00F14C5C"/>
    <w:rsid w:val="00F1540F"/>
    <w:rsid w:val="00F177FC"/>
    <w:rsid w:val="00F2416F"/>
    <w:rsid w:val="00F25713"/>
    <w:rsid w:val="00F30D4D"/>
    <w:rsid w:val="00F32F9F"/>
    <w:rsid w:val="00F32FD6"/>
    <w:rsid w:val="00F3438B"/>
    <w:rsid w:val="00F36430"/>
    <w:rsid w:val="00F36FFC"/>
    <w:rsid w:val="00F3747C"/>
    <w:rsid w:val="00F4057C"/>
    <w:rsid w:val="00F41BC0"/>
    <w:rsid w:val="00F41C76"/>
    <w:rsid w:val="00F430D4"/>
    <w:rsid w:val="00F43FF9"/>
    <w:rsid w:val="00F44FC0"/>
    <w:rsid w:val="00F453B1"/>
    <w:rsid w:val="00F457E0"/>
    <w:rsid w:val="00F477B4"/>
    <w:rsid w:val="00F5071A"/>
    <w:rsid w:val="00F52DDA"/>
    <w:rsid w:val="00F55014"/>
    <w:rsid w:val="00F5687F"/>
    <w:rsid w:val="00F57ECB"/>
    <w:rsid w:val="00F60E8A"/>
    <w:rsid w:val="00F622B5"/>
    <w:rsid w:val="00F636C0"/>
    <w:rsid w:val="00F65561"/>
    <w:rsid w:val="00F700F0"/>
    <w:rsid w:val="00F71386"/>
    <w:rsid w:val="00F7182A"/>
    <w:rsid w:val="00F7252D"/>
    <w:rsid w:val="00F7286A"/>
    <w:rsid w:val="00F7331E"/>
    <w:rsid w:val="00F73F55"/>
    <w:rsid w:val="00F76501"/>
    <w:rsid w:val="00F807C9"/>
    <w:rsid w:val="00F80BAB"/>
    <w:rsid w:val="00F81549"/>
    <w:rsid w:val="00F82EB8"/>
    <w:rsid w:val="00F835DC"/>
    <w:rsid w:val="00F870EF"/>
    <w:rsid w:val="00F8730F"/>
    <w:rsid w:val="00F877BB"/>
    <w:rsid w:val="00F90F19"/>
    <w:rsid w:val="00F916E8"/>
    <w:rsid w:val="00F929BA"/>
    <w:rsid w:val="00F934F6"/>
    <w:rsid w:val="00F93657"/>
    <w:rsid w:val="00F9577D"/>
    <w:rsid w:val="00F965E8"/>
    <w:rsid w:val="00FA5622"/>
    <w:rsid w:val="00FB0A6A"/>
    <w:rsid w:val="00FB0C9D"/>
    <w:rsid w:val="00FB20C2"/>
    <w:rsid w:val="00FB7039"/>
    <w:rsid w:val="00FC3411"/>
    <w:rsid w:val="00FC3F97"/>
    <w:rsid w:val="00FC41B4"/>
    <w:rsid w:val="00FC4A3B"/>
    <w:rsid w:val="00FC57DD"/>
    <w:rsid w:val="00FC71A0"/>
    <w:rsid w:val="00FD2624"/>
    <w:rsid w:val="00FD3553"/>
    <w:rsid w:val="00FD5C3F"/>
    <w:rsid w:val="00FD624A"/>
    <w:rsid w:val="00FD66A8"/>
    <w:rsid w:val="00FD66B0"/>
    <w:rsid w:val="00FD67B4"/>
    <w:rsid w:val="00FD6F39"/>
    <w:rsid w:val="00FD7F92"/>
    <w:rsid w:val="00FE0EB2"/>
    <w:rsid w:val="00FE3864"/>
    <w:rsid w:val="00FE440B"/>
    <w:rsid w:val="00FE7B4D"/>
    <w:rsid w:val="00FF1B76"/>
    <w:rsid w:val="00FF1E11"/>
    <w:rsid w:val="00FF22A3"/>
    <w:rsid w:val="00FF35BF"/>
    <w:rsid w:val="00FF3FEB"/>
    <w:rsid w:val="00FF4521"/>
    <w:rsid w:val="00FF6EE0"/>
    <w:rsid w:val="00FF6EEA"/>
    <w:rsid w:val="00FF7E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height-percent:200;mso-width-relative:margin;mso-height-relative:margin" fill="f" fillcolor="white">
      <v:fill color="white" on="f"/>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BB2"/>
    <w:rPr>
      <w:rFonts w:asciiTheme="minorHAnsi" w:hAnsiTheme="minorHAnsi"/>
      <w:sz w:val="16"/>
    </w:rPr>
  </w:style>
  <w:style w:type="paragraph" w:styleId="Heading1">
    <w:name w:val="heading 1"/>
    <w:basedOn w:val="Normal"/>
    <w:link w:val="Heading1Char"/>
    <w:qFormat/>
    <w:rsid w:val="00295A4C"/>
    <w:pPr>
      <w:keepNext/>
      <w:spacing w:before="240" w:after="120"/>
      <w:outlineLvl w:val="0"/>
    </w:pPr>
    <w:rPr>
      <w:color w:val="17365D" w:themeColor="text2" w:themeShade="BF"/>
      <w:spacing w:val="-25"/>
      <w:kern w:val="28"/>
      <w:sz w:val="32"/>
    </w:rPr>
  </w:style>
  <w:style w:type="paragraph" w:styleId="Heading2">
    <w:name w:val="heading 2"/>
    <w:basedOn w:val="Normal"/>
    <w:next w:val="BodyText"/>
    <w:link w:val="Heading2Char"/>
    <w:qFormat/>
    <w:rsid w:val="00BF586F"/>
    <w:pPr>
      <w:keepNext/>
      <w:spacing w:before="120" w:after="120" w:line="240" w:lineRule="atLeast"/>
      <w:outlineLvl w:val="1"/>
    </w:pPr>
    <w:rPr>
      <w:color w:val="17365D" w:themeColor="text2" w:themeShade="BF"/>
      <w:spacing w:val="-10"/>
      <w:kern w:val="28"/>
      <w:sz w:val="24"/>
      <w:szCs w:val="16"/>
    </w:rPr>
  </w:style>
  <w:style w:type="paragraph" w:styleId="Heading3">
    <w:name w:val="heading 3"/>
    <w:basedOn w:val="Normal"/>
    <w:next w:val="BodyText"/>
    <w:qFormat/>
    <w:rsid w:val="000D4E1E"/>
    <w:pPr>
      <w:keepNext/>
      <w:outlineLvl w:val="2"/>
    </w:pPr>
    <w:rPr>
      <w:rFonts w:ascii="Arial Black" w:hAnsi="Arial Black"/>
      <w:spacing w:val="-5"/>
    </w:rPr>
  </w:style>
  <w:style w:type="paragraph" w:styleId="Heading4">
    <w:name w:val="heading 4"/>
    <w:basedOn w:val="Normal"/>
    <w:next w:val="BodyText"/>
    <w:qFormat/>
    <w:rsid w:val="000D4E1E"/>
    <w:pPr>
      <w:keepNext/>
      <w:spacing w:after="240"/>
      <w:jc w:val="center"/>
      <w:outlineLvl w:val="3"/>
    </w:pPr>
    <w:rPr>
      <w:caps/>
      <w:spacing w:val="30"/>
    </w:rPr>
  </w:style>
  <w:style w:type="paragraph" w:styleId="Heading5">
    <w:name w:val="heading 5"/>
    <w:basedOn w:val="Normal"/>
    <w:next w:val="BodyText"/>
    <w:qFormat/>
    <w:rsid w:val="000D4E1E"/>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0D4E1E"/>
    <w:pPr>
      <w:keepNext/>
      <w:framePr w:w="1800" w:wrap="around" w:vAnchor="text" w:hAnchor="page" w:x="1201" w:y="1"/>
      <w:outlineLvl w:val="5"/>
    </w:pPr>
  </w:style>
  <w:style w:type="paragraph" w:styleId="Heading7">
    <w:name w:val="heading 7"/>
    <w:basedOn w:val="Normal"/>
    <w:next w:val="BodyText"/>
    <w:qFormat/>
    <w:rsid w:val="000D4E1E"/>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0D4E1E"/>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0D4E1E"/>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4ECE"/>
    <w:pPr>
      <w:spacing w:after="240"/>
      <w:jc w:val="both"/>
    </w:pPr>
    <w:rPr>
      <w:spacing w:val="-5"/>
      <w:sz w:val="24"/>
    </w:rPr>
  </w:style>
  <w:style w:type="character" w:styleId="CommentReference">
    <w:name w:val="annotation reference"/>
    <w:semiHidden/>
    <w:rsid w:val="00844ECE"/>
    <w:rPr>
      <w:sz w:val="16"/>
    </w:rPr>
  </w:style>
  <w:style w:type="paragraph" w:styleId="CommentText">
    <w:name w:val="annotation text"/>
    <w:basedOn w:val="Normal"/>
    <w:link w:val="CommentTextChar"/>
    <w:semiHidden/>
    <w:rsid w:val="00844ECE"/>
    <w:pPr>
      <w:tabs>
        <w:tab w:val="left" w:pos="187"/>
      </w:tabs>
      <w:spacing w:after="120" w:line="220" w:lineRule="exact"/>
      <w:ind w:left="187" w:hanging="187"/>
    </w:pPr>
  </w:style>
  <w:style w:type="paragraph" w:customStyle="1" w:styleId="BlockQuotation">
    <w:name w:val="Block Quotation"/>
    <w:basedOn w:val="Normal"/>
    <w:next w:val="BodyText"/>
    <w:rsid w:val="00844EC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844EC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844ECE"/>
    <w:pPr>
      <w:keepNext/>
    </w:pPr>
  </w:style>
  <w:style w:type="paragraph" w:styleId="Caption">
    <w:name w:val="caption"/>
    <w:basedOn w:val="Normal"/>
    <w:next w:val="BodyText"/>
    <w:qFormat/>
    <w:rsid w:val="000D4E1E"/>
    <w:pPr>
      <w:spacing w:after="240"/>
    </w:pPr>
    <w:rPr>
      <w:spacing w:val="-5"/>
    </w:rPr>
  </w:style>
  <w:style w:type="paragraph" w:customStyle="1" w:styleId="ChapterSubtitle">
    <w:name w:val="Chapter Subtitle"/>
    <w:basedOn w:val="Normal"/>
    <w:next w:val="BodyText"/>
    <w:rsid w:val="00844ECE"/>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link w:val="ChapterTitleChar"/>
    <w:rsid w:val="00844EC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844ECE"/>
    <w:pPr>
      <w:spacing w:before="420" w:after="60" w:line="320" w:lineRule="exact"/>
    </w:pPr>
    <w:rPr>
      <w:caps/>
      <w:kern w:val="36"/>
      <w:sz w:val="38"/>
    </w:rPr>
  </w:style>
  <w:style w:type="character" w:styleId="Emphasis">
    <w:name w:val="Emphasis"/>
    <w:qFormat/>
    <w:rsid w:val="000D4E1E"/>
    <w:rPr>
      <w:rFonts w:ascii="Arial Black" w:hAnsi="Arial Black"/>
      <w:sz w:val="18"/>
    </w:rPr>
  </w:style>
  <w:style w:type="character" w:styleId="EndnoteReference">
    <w:name w:val="endnote reference"/>
    <w:semiHidden/>
    <w:rsid w:val="00844ECE"/>
    <w:rPr>
      <w:sz w:val="18"/>
      <w:vertAlign w:val="superscript"/>
    </w:rPr>
  </w:style>
  <w:style w:type="paragraph" w:styleId="EndnoteText">
    <w:name w:val="endnote text"/>
    <w:basedOn w:val="Normal"/>
    <w:semiHidden/>
    <w:rsid w:val="00844ECE"/>
    <w:pPr>
      <w:tabs>
        <w:tab w:val="left" w:pos="187"/>
      </w:tabs>
      <w:spacing w:after="120" w:line="220" w:lineRule="exact"/>
      <w:ind w:left="187" w:hanging="187"/>
    </w:pPr>
    <w:rPr>
      <w:sz w:val="18"/>
    </w:rPr>
  </w:style>
  <w:style w:type="paragraph" w:styleId="Footer">
    <w:name w:val="footer"/>
    <w:basedOn w:val="Normal"/>
    <w:link w:val="FooterChar"/>
    <w:uiPriority w:val="99"/>
    <w:rsid w:val="00844ECE"/>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844ECE"/>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rsid w:val="00844ECE"/>
    <w:pPr>
      <w:keepLines/>
      <w:tabs>
        <w:tab w:val="center" w:pos="4320"/>
        <w:tab w:val="right" w:pos="8640"/>
      </w:tabs>
    </w:pPr>
    <w:rPr>
      <w:rFonts w:ascii="Arial Black" w:hAnsi="Arial Black"/>
      <w:caps/>
      <w:spacing w:val="60"/>
      <w:sz w:val="14"/>
    </w:rPr>
  </w:style>
  <w:style w:type="paragraph" w:customStyle="1" w:styleId="Icon1">
    <w:name w:val="Icon 1"/>
    <w:basedOn w:val="Normal"/>
    <w:rsid w:val="00844EC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844ECE"/>
    <w:pPr>
      <w:tabs>
        <w:tab w:val="right" w:leader="dot" w:pos="3960"/>
      </w:tabs>
      <w:spacing w:line="240" w:lineRule="atLeast"/>
      <w:ind w:left="180"/>
    </w:pPr>
    <w:rPr>
      <w:sz w:val="18"/>
    </w:rPr>
  </w:style>
  <w:style w:type="paragraph" w:styleId="Index4">
    <w:name w:val="index 4"/>
    <w:basedOn w:val="Normal"/>
    <w:semiHidden/>
    <w:rsid w:val="00844ECE"/>
    <w:pPr>
      <w:tabs>
        <w:tab w:val="right" w:pos="3960"/>
      </w:tabs>
      <w:spacing w:line="240" w:lineRule="atLeast"/>
      <w:ind w:left="180"/>
    </w:pPr>
    <w:rPr>
      <w:sz w:val="18"/>
    </w:rPr>
  </w:style>
  <w:style w:type="paragraph" w:styleId="Index5">
    <w:name w:val="index 5"/>
    <w:basedOn w:val="Normal"/>
    <w:semiHidden/>
    <w:rsid w:val="00844ECE"/>
    <w:pPr>
      <w:tabs>
        <w:tab w:val="right" w:pos="3960"/>
      </w:tabs>
      <w:spacing w:line="240" w:lineRule="atLeast"/>
      <w:ind w:left="180"/>
    </w:pPr>
    <w:rPr>
      <w:sz w:val="18"/>
    </w:rPr>
  </w:style>
  <w:style w:type="paragraph" w:styleId="Index6">
    <w:name w:val="index 6"/>
    <w:basedOn w:val="Index1"/>
    <w:next w:val="Normal"/>
    <w:semiHidden/>
    <w:rsid w:val="00844ECE"/>
    <w:pPr>
      <w:tabs>
        <w:tab w:val="right" w:leader="dot" w:pos="3600"/>
      </w:tabs>
      <w:ind w:left="960" w:hanging="160"/>
    </w:pPr>
  </w:style>
  <w:style w:type="paragraph" w:styleId="Index7">
    <w:name w:val="index 7"/>
    <w:basedOn w:val="Index1"/>
    <w:next w:val="Normal"/>
    <w:semiHidden/>
    <w:rsid w:val="00844ECE"/>
    <w:pPr>
      <w:tabs>
        <w:tab w:val="right" w:leader="dot" w:pos="3600"/>
      </w:tabs>
      <w:ind w:left="1120" w:hanging="160"/>
    </w:pPr>
  </w:style>
  <w:style w:type="paragraph" w:styleId="Index8">
    <w:name w:val="index 8"/>
    <w:basedOn w:val="Normal"/>
    <w:next w:val="Normal"/>
    <w:semiHidden/>
    <w:rsid w:val="00844ECE"/>
    <w:pPr>
      <w:tabs>
        <w:tab w:val="right" w:leader="dot" w:pos="3600"/>
      </w:tabs>
      <w:ind w:left="1280" w:hanging="160"/>
    </w:pPr>
  </w:style>
  <w:style w:type="paragraph" w:styleId="IndexHeading">
    <w:name w:val="index heading"/>
    <w:basedOn w:val="Normal"/>
    <w:next w:val="Index1"/>
    <w:semiHidden/>
    <w:rsid w:val="00844ECE"/>
    <w:pPr>
      <w:keepNext/>
      <w:spacing w:line="480" w:lineRule="exact"/>
    </w:pPr>
    <w:rPr>
      <w:caps/>
      <w:color w:val="808080"/>
      <w:kern w:val="28"/>
      <w:sz w:val="36"/>
    </w:rPr>
  </w:style>
  <w:style w:type="character" w:customStyle="1" w:styleId="Lead-inEmphasis">
    <w:name w:val="Lead-in Emphasis"/>
    <w:rsid w:val="00844ECE"/>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844ECE"/>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844ECE"/>
    <w:pPr>
      <w:spacing w:after="120"/>
    </w:pPr>
    <w:rPr>
      <w:rFonts w:ascii="Courier New" w:hAnsi="Courier New"/>
    </w:rPr>
  </w:style>
  <w:style w:type="character" w:styleId="PageNumber">
    <w:name w:val="page number"/>
    <w:rsid w:val="00844ECE"/>
    <w:rPr>
      <w:b/>
    </w:rPr>
  </w:style>
  <w:style w:type="paragraph" w:customStyle="1" w:styleId="PartLabel">
    <w:name w:val="Part Label"/>
    <w:basedOn w:val="Normal"/>
    <w:next w:val="Normal"/>
    <w:rsid w:val="00844EC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844EC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844ECE"/>
    <w:pPr>
      <w:keepNext/>
    </w:pPr>
  </w:style>
  <w:style w:type="paragraph" w:customStyle="1" w:styleId="ReturnAddress">
    <w:name w:val="Return Address"/>
    <w:basedOn w:val="Normal"/>
    <w:rsid w:val="00844ECE"/>
    <w:pPr>
      <w:jc w:val="center"/>
    </w:pPr>
    <w:rPr>
      <w:spacing w:val="-3"/>
      <w:sz w:val="20"/>
    </w:rPr>
  </w:style>
  <w:style w:type="paragraph" w:customStyle="1" w:styleId="SectionLabel">
    <w:name w:val="Section Label"/>
    <w:basedOn w:val="Normal"/>
    <w:next w:val="Normal"/>
    <w:rsid w:val="00844ECE"/>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0D4E1E"/>
    <w:pPr>
      <w:spacing w:before="1940" w:after="0" w:line="200" w:lineRule="atLeast"/>
    </w:pPr>
    <w:rPr>
      <w:rFonts w:ascii="Garamond" w:hAnsi="Garamond"/>
      <w:b/>
      <w:caps/>
      <w:spacing w:val="30"/>
      <w:sz w:val="18"/>
    </w:rPr>
  </w:style>
  <w:style w:type="paragraph" w:styleId="Title">
    <w:name w:val="Title"/>
    <w:basedOn w:val="Normal"/>
    <w:qFormat/>
    <w:rsid w:val="000D4E1E"/>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844ECE"/>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844ECE"/>
    <w:pPr>
      <w:tabs>
        <w:tab w:val="right" w:leader="dot" w:pos="8640"/>
      </w:tabs>
      <w:spacing w:after="240"/>
    </w:pPr>
    <w:rPr>
      <w:sz w:val="20"/>
    </w:rPr>
  </w:style>
  <w:style w:type="paragraph" w:styleId="TableofFigures">
    <w:name w:val="table of figures"/>
    <w:basedOn w:val="Normal"/>
    <w:semiHidden/>
    <w:rsid w:val="00844ECE"/>
    <w:pPr>
      <w:tabs>
        <w:tab w:val="right" w:leader="dot" w:pos="8640"/>
      </w:tabs>
      <w:ind w:left="720" w:hanging="720"/>
    </w:pPr>
  </w:style>
  <w:style w:type="paragraph" w:customStyle="1" w:styleId="TitleCover">
    <w:name w:val="Title Cover"/>
    <w:basedOn w:val="Normal"/>
    <w:next w:val="SubtitleCover"/>
    <w:rsid w:val="006D0FC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180"/>
      <w:kern w:val="28"/>
      <w:sz w:val="144"/>
    </w:rPr>
  </w:style>
  <w:style w:type="paragraph" w:styleId="TOAHeading">
    <w:name w:val="toa heading"/>
    <w:basedOn w:val="Normal"/>
    <w:next w:val="Normal"/>
    <w:semiHidden/>
    <w:rsid w:val="00844ECE"/>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2E3E8E"/>
    <w:pPr>
      <w:tabs>
        <w:tab w:val="right" w:leader="dot" w:pos="9830"/>
      </w:tabs>
      <w:spacing w:after="60" w:line="320" w:lineRule="atLeast"/>
    </w:pPr>
    <w:rPr>
      <w:sz w:val="28"/>
    </w:rPr>
  </w:style>
  <w:style w:type="paragraph" w:styleId="TOC2">
    <w:name w:val="toc 2"/>
    <w:basedOn w:val="TOC1"/>
    <w:autoRedefine/>
    <w:uiPriority w:val="39"/>
    <w:qFormat/>
    <w:rsid w:val="00990E53"/>
    <w:pPr>
      <w:tabs>
        <w:tab w:val="right" w:leader="dot" w:pos="7910"/>
      </w:tabs>
      <w:ind w:left="720"/>
    </w:pPr>
    <w:rPr>
      <w:bCs/>
      <w:noProof/>
      <w:sz w:val="24"/>
      <w:szCs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rsid w:val="00844ECE"/>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844ECE"/>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844ECE"/>
    <w:pPr>
      <w:tabs>
        <w:tab w:val="right" w:leader="dot" w:pos="3600"/>
      </w:tabs>
      <w:ind w:left="800"/>
    </w:pPr>
  </w:style>
  <w:style w:type="paragraph" w:styleId="TOC7">
    <w:name w:val="toc 7"/>
    <w:basedOn w:val="Normal"/>
    <w:next w:val="Normal"/>
    <w:semiHidden/>
    <w:rsid w:val="00844ECE"/>
    <w:pPr>
      <w:tabs>
        <w:tab w:val="right" w:leader="dot" w:pos="3600"/>
      </w:tabs>
      <w:ind w:left="960"/>
    </w:pPr>
  </w:style>
  <w:style w:type="paragraph" w:styleId="TOC8">
    <w:name w:val="toc 8"/>
    <w:basedOn w:val="Normal"/>
    <w:next w:val="Normal"/>
    <w:semiHidden/>
    <w:rsid w:val="00844ECE"/>
    <w:pPr>
      <w:tabs>
        <w:tab w:val="right" w:leader="dot" w:pos="3600"/>
      </w:tabs>
      <w:ind w:left="1120"/>
    </w:pPr>
  </w:style>
  <w:style w:type="paragraph" w:styleId="TOC9">
    <w:name w:val="toc 9"/>
    <w:basedOn w:val="Normal"/>
    <w:next w:val="Normal"/>
    <w:semiHidden/>
    <w:rsid w:val="00844ECE"/>
    <w:pPr>
      <w:tabs>
        <w:tab w:val="right" w:leader="dot" w:pos="3600"/>
      </w:tabs>
      <w:ind w:left="1280"/>
    </w:pPr>
  </w:style>
  <w:style w:type="paragraph" w:customStyle="1" w:styleId="TOCBase">
    <w:name w:val="TOC Base"/>
    <w:basedOn w:val="TOC2"/>
    <w:rsid w:val="00844ECE"/>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295A4C"/>
    <w:rPr>
      <w:rFonts w:asciiTheme="minorHAnsi" w:hAnsiTheme="minorHAnsi"/>
      <w:color w:val="17365D" w:themeColor="text2" w:themeShade="BF"/>
      <w:spacing w:val="-25"/>
      <w:kern w:val="28"/>
      <w:sz w:val="32"/>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customStyle="1" w:styleId="ChapterHeading">
    <w:name w:val="Chapter Heading"/>
    <w:basedOn w:val="ChapterTitle"/>
    <w:link w:val="ChapterHeadingChar1"/>
    <w:qFormat/>
    <w:rsid w:val="000D4E1E"/>
    <w:pPr>
      <w:spacing w:before="240"/>
      <w:ind w:right="43"/>
    </w:pPr>
    <w:rPr>
      <w:rFonts w:asciiTheme="minorHAnsi" w:hAnsiTheme="minorHAnsi"/>
      <w:color w:val="17365D" w:themeColor="text2" w:themeShade="BF"/>
      <w:sz w:val="72"/>
      <w:szCs w:val="72"/>
    </w:rPr>
  </w:style>
  <w:style w:type="paragraph" w:customStyle="1" w:styleId="Style1">
    <w:name w:val="Style1"/>
    <w:basedOn w:val="ChapterHeading"/>
    <w:next w:val="ChapterTitle"/>
    <w:link w:val="Style1Char"/>
    <w:qFormat/>
    <w:rsid w:val="000D4E1E"/>
    <w:pPr>
      <w:outlineLvl w:val="0"/>
    </w:pPr>
  </w:style>
  <w:style w:type="character" w:customStyle="1" w:styleId="ChapterTitleChar">
    <w:name w:val="Chapter Title Char"/>
    <w:basedOn w:val="DefaultParagraphFont"/>
    <w:link w:val="ChapterTitle"/>
    <w:rsid w:val="000D4E1E"/>
    <w:rPr>
      <w:rFonts w:ascii="Arial Black" w:hAnsi="Arial Black"/>
      <w:color w:val="808080"/>
      <w:spacing w:val="-35"/>
      <w:kern w:val="28"/>
      <w:sz w:val="44"/>
    </w:rPr>
  </w:style>
  <w:style w:type="character" w:customStyle="1" w:styleId="ChapterHeadingChar">
    <w:name w:val="Chapter Heading Char"/>
    <w:basedOn w:val="ChapterTitleChar"/>
    <w:rsid w:val="000D4E1E"/>
    <w:rPr>
      <w:rFonts w:ascii="Arial Black" w:hAnsi="Arial Black"/>
      <w:color w:val="808080"/>
      <w:spacing w:val="-35"/>
      <w:kern w:val="28"/>
      <w:sz w:val="44"/>
    </w:rPr>
  </w:style>
  <w:style w:type="paragraph" w:customStyle="1" w:styleId="Style2">
    <w:name w:val="Style2"/>
    <w:basedOn w:val="Heading1"/>
    <w:link w:val="Style2Char"/>
    <w:qFormat/>
    <w:rsid w:val="000D4E1E"/>
  </w:style>
  <w:style w:type="character" w:customStyle="1" w:styleId="ChapterHeadingChar1">
    <w:name w:val="Chapter Heading Char1"/>
    <w:basedOn w:val="ChapterTitleChar"/>
    <w:link w:val="ChapterHeading"/>
    <w:rsid w:val="000D4E1E"/>
    <w:rPr>
      <w:rFonts w:asciiTheme="minorHAnsi" w:hAnsiTheme="minorHAnsi"/>
      <w:color w:val="17365D" w:themeColor="text2" w:themeShade="BF"/>
      <w:spacing w:val="-35"/>
      <w:kern w:val="28"/>
      <w:sz w:val="72"/>
      <w:szCs w:val="72"/>
    </w:rPr>
  </w:style>
  <w:style w:type="character" w:customStyle="1" w:styleId="Style1Char">
    <w:name w:val="Style1 Char"/>
    <w:basedOn w:val="ChapterHeadingChar1"/>
    <w:link w:val="Style1"/>
    <w:rsid w:val="000D4E1E"/>
    <w:rPr>
      <w:rFonts w:asciiTheme="minorHAnsi" w:hAnsiTheme="minorHAnsi"/>
      <w:color w:val="17365D" w:themeColor="text2" w:themeShade="BF"/>
      <w:spacing w:val="-35"/>
      <w:kern w:val="28"/>
      <w:sz w:val="72"/>
      <w:szCs w:val="72"/>
    </w:rPr>
  </w:style>
  <w:style w:type="paragraph" w:styleId="NormalWeb">
    <w:name w:val="Normal (Web)"/>
    <w:basedOn w:val="Normal"/>
    <w:uiPriority w:val="99"/>
    <w:unhideWhenUsed/>
    <w:rsid w:val="002714E5"/>
    <w:pPr>
      <w:spacing w:before="100" w:beforeAutospacing="1" w:after="100" w:afterAutospacing="1"/>
    </w:pPr>
    <w:rPr>
      <w:rFonts w:ascii="Times New Roman" w:hAnsi="Times New Roman"/>
      <w:color w:val="000000"/>
      <w:sz w:val="24"/>
      <w:szCs w:val="24"/>
    </w:rPr>
  </w:style>
  <w:style w:type="character" w:customStyle="1" w:styleId="Style2Char">
    <w:name w:val="Style2 Char"/>
    <w:basedOn w:val="Heading1Char"/>
    <w:link w:val="Style2"/>
    <w:rsid w:val="000D4E1E"/>
    <w:rPr>
      <w:rFonts w:asciiTheme="minorHAnsi" w:hAnsiTheme="minorHAnsi"/>
      <w:color w:val="17365D" w:themeColor="text2" w:themeShade="BF"/>
      <w:spacing w:val="-25"/>
      <w:kern w:val="28"/>
      <w:sz w:val="32"/>
    </w:rPr>
  </w:style>
  <w:style w:type="character" w:customStyle="1" w:styleId="FooterChar">
    <w:name w:val="Footer Char"/>
    <w:basedOn w:val="DefaultParagraphFont"/>
    <w:link w:val="Footer"/>
    <w:uiPriority w:val="99"/>
    <w:rsid w:val="00207F84"/>
    <w:rPr>
      <w:rFonts w:ascii="Arial Black" w:hAnsi="Arial Black"/>
      <w:sz w:val="16"/>
    </w:rPr>
  </w:style>
  <w:style w:type="paragraph" w:styleId="ListParagraph">
    <w:name w:val="List Paragraph"/>
    <w:basedOn w:val="Normal"/>
    <w:uiPriority w:val="34"/>
    <w:qFormat/>
    <w:rsid w:val="00B85DF9"/>
    <w:pPr>
      <w:ind w:left="720"/>
      <w:contextualSpacing/>
    </w:pPr>
    <w:rPr>
      <w:rFonts w:ascii="Times New Roman" w:hAnsi="Times New Roman"/>
      <w:sz w:val="24"/>
      <w:szCs w:val="24"/>
    </w:rPr>
  </w:style>
  <w:style w:type="paragraph" w:customStyle="1" w:styleId="ObjectivesTitle">
    <w:name w:val="Objectives Title"/>
    <w:basedOn w:val="Normal"/>
    <w:link w:val="ObjectivesTitleChar"/>
    <w:qFormat/>
    <w:rsid w:val="00B20D1E"/>
    <w:pPr>
      <w:pBdr>
        <w:top w:val="single" w:sz="12" w:space="1" w:color="B90000"/>
      </w:pBdr>
      <w:spacing w:before="360"/>
    </w:pPr>
    <w:rPr>
      <w:rFonts w:ascii="Segoe UI" w:eastAsiaTheme="minorEastAsia" w:hAnsi="Segoe UI" w:cs="Segoe UI"/>
      <w:b/>
      <w:color w:val="B90000"/>
      <w:sz w:val="22"/>
      <w:szCs w:val="22"/>
      <w:lang w:bidi="en-US"/>
    </w:rPr>
  </w:style>
  <w:style w:type="character" w:customStyle="1" w:styleId="ObjectivesTitleChar">
    <w:name w:val="Objectives Title Char"/>
    <w:basedOn w:val="DefaultParagraphFont"/>
    <w:link w:val="ObjectivesTitle"/>
    <w:rsid w:val="00B20D1E"/>
    <w:rPr>
      <w:rFonts w:ascii="Segoe UI" w:eastAsiaTheme="minorEastAsia" w:hAnsi="Segoe UI" w:cs="Segoe UI"/>
      <w:b/>
      <w:color w:val="B90000"/>
      <w:sz w:val="22"/>
      <w:szCs w:val="22"/>
      <w:lang w:bidi="en-US"/>
    </w:rPr>
  </w:style>
  <w:style w:type="paragraph" w:customStyle="1" w:styleId="SectionCheckFE">
    <w:name w:val="SectionCheck_FE"/>
    <w:basedOn w:val="ListParagraph"/>
    <w:link w:val="SectionCheckFEChar"/>
    <w:qFormat/>
    <w:rsid w:val="00B20D1E"/>
    <w:pPr>
      <w:numPr>
        <w:numId w:val="6"/>
      </w:numPr>
      <w:spacing w:before="240"/>
    </w:pPr>
    <w:rPr>
      <w:rFonts w:ascii="Segoe UI" w:eastAsiaTheme="minorEastAsia" w:hAnsi="Segoe UI" w:cs="Segoe UI"/>
      <w:sz w:val="22"/>
      <w:szCs w:val="22"/>
      <w:lang w:bidi="en-US"/>
    </w:rPr>
  </w:style>
  <w:style w:type="character" w:customStyle="1" w:styleId="SectionCheckFEChar">
    <w:name w:val="SectionCheck_FE Char"/>
    <w:basedOn w:val="DefaultParagraphFont"/>
    <w:link w:val="SectionCheckFE"/>
    <w:rsid w:val="00B20D1E"/>
    <w:rPr>
      <w:rFonts w:ascii="Segoe UI" w:eastAsiaTheme="minorEastAsia" w:hAnsi="Segoe UI" w:cs="Segoe UI"/>
      <w:sz w:val="22"/>
      <w:szCs w:val="22"/>
      <w:lang w:bidi="en-US"/>
    </w:rPr>
  </w:style>
  <w:style w:type="paragraph" w:customStyle="1" w:styleId="Level1">
    <w:name w:val="Level 1"/>
    <w:rsid w:val="00D75B47"/>
    <w:pPr>
      <w:widowControl w:val="0"/>
      <w:autoSpaceDE w:val="0"/>
      <w:autoSpaceDN w:val="0"/>
      <w:adjustRightInd w:val="0"/>
      <w:ind w:left="720"/>
      <w:jc w:val="both"/>
    </w:pPr>
    <w:rPr>
      <w:sz w:val="24"/>
      <w:szCs w:val="24"/>
    </w:rPr>
  </w:style>
  <w:style w:type="paragraph" w:customStyle="1" w:styleId="Style3">
    <w:name w:val="Style3"/>
    <w:basedOn w:val="Heading2"/>
    <w:link w:val="Style3Char"/>
    <w:qFormat/>
    <w:rsid w:val="000310D3"/>
    <w:rPr>
      <w:sz w:val="32"/>
    </w:rPr>
  </w:style>
  <w:style w:type="paragraph" w:customStyle="1" w:styleId="Style4">
    <w:name w:val="Style4"/>
    <w:basedOn w:val="Heading2"/>
    <w:link w:val="Style4Char"/>
    <w:qFormat/>
    <w:rsid w:val="007D53F4"/>
    <w:rPr>
      <w:sz w:val="32"/>
    </w:rPr>
  </w:style>
  <w:style w:type="character" w:customStyle="1" w:styleId="Heading2Char">
    <w:name w:val="Heading 2 Char"/>
    <w:basedOn w:val="DefaultParagraphFont"/>
    <w:link w:val="Heading2"/>
    <w:rsid w:val="000310D3"/>
    <w:rPr>
      <w:rFonts w:asciiTheme="minorHAnsi" w:hAnsiTheme="minorHAnsi"/>
      <w:color w:val="17365D" w:themeColor="text2" w:themeShade="BF"/>
      <w:spacing w:val="-10"/>
      <w:kern w:val="28"/>
      <w:sz w:val="24"/>
      <w:szCs w:val="16"/>
    </w:rPr>
  </w:style>
  <w:style w:type="character" w:customStyle="1" w:styleId="Style3Char">
    <w:name w:val="Style3 Char"/>
    <w:basedOn w:val="Heading2Char"/>
    <w:link w:val="Style3"/>
    <w:rsid w:val="000310D3"/>
    <w:rPr>
      <w:rFonts w:asciiTheme="minorHAnsi" w:hAnsiTheme="minorHAnsi"/>
      <w:color w:val="17365D" w:themeColor="text2" w:themeShade="BF"/>
      <w:spacing w:val="-10"/>
      <w:kern w:val="28"/>
      <w:sz w:val="32"/>
      <w:szCs w:val="16"/>
    </w:rPr>
  </w:style>
  <w:style w:type="paragraph" w:styleId="TOCHeading">
    <w:name w:val="TOC Heading"/>
    <w:basedOn w:val="Heading1"/>
    <w:next w:val="Normal"/>
    <w:uiPriority w:val="39"/>
    <w:semiHidden/>
    <w:unhideWhenUsed/>
    <w:qFormat/>
    <w:rsid w:val="00975EF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 w:type="character" w:customStyle="1" w:styleId="Style4Char">
    <w:name w:val="Style4 Char"/>
    <w:basedOn w:val="Heading2Char"/>
    <w:link w:val="Style4"/>
    <w:rsid w:val="007D53F4"/>
    <w:rPr>
      <w:rFonts w:asciiTheme="minorHAnsi" w:hAnsiTheme="minorHAnsi"/>
      <w:color w:val="17365D" w:themeColor="text2" w:themeShade="BF"/>
      <w:spacing w:val="-10"/>
      <w:kern w:val="28"/>
      <w:sz w:val="32"/>
      <w:szCs w:val="16"/>
    </w:rPr>
  </w:style>
  <w:style w:type="paragraph" w:customStyle="1" w:styleId="Default">
    <w:name w:val="Default"/>
    <w:rsid w:val="001659C2"/>
    <w:pPr>
      <w:autoSpaceDE w:val="0"/>
      <w:autoSpaceDN w:val="0"/>
      <w:adjustRightInd w:val="0"/>
    </w:pPr>
    <w:rPr>
      <w:rFonts w:ascii="CBLLA L+ Times New Roman PS" w:hAnsi="CBLLA L+ Times New Roman PS" w:cs="CBLLA L+ Times New Roman PS"/>
      <w:color w:val="000000"/>
      <w:sz w:val="24"/>
      <w:szCs w:val="24"/>
    </w:rPr>
  </w:style>
  <w:style w:type="table" w:styleId="TableGrid">
    <w:name w:val="Table Grid"/>
    <w:basedOn w:val="TableNormal"/>
    <w:uiPriority w:val="59"/>
    <w:rsid w:val="004F5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214E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214E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mailStyle100">
    <w:name w:val="EmailStyle100"/>
    <w:basedOn w:val="DefaultParagraphFont"/>
    <w:semiHidden/>
    <w:rsid w:val="006D7DCE"/>
    <w:rPr>
      <w:rFonts w:ascii="Arial" w:hAnsi="Arial" w:cs="Arial" w:hint="default"/>
      <w:color w:val="auto"/>
      <w:sz w:val="20"/>
      <w:szCs w:val="20"/>
    </w:rPr>
  </w:style>
  <w:style w:type="paragraph" w:styleId="BodyTextIndent">
    <w:name w:val="Body Text Indent"/>
    <w:basedOn w:val="Normal"/>
    <w:link w:val="BodyTextIndentChar"/>
    <w:uiPriority w:val="99"/>
    <w:unhideWhenUsed/>
    <w:rsid w:val="007B5B74"/>
    <w:pPr>
      <w:spacing w:after="120"/>
      <w:ind w:left="360"/>
    </w:pPr>
  </w:style>
  <w:style w:type="character" w:customStyle="1" w:styleId="BodyTextIndentChar">
    <w:name w:val="Body Text Indent Char"/>
    <w:basedOn w:val="DefaultParagraphFont"/>
    <w:link w:val="BodyTextIndent"/>
    <w:uiPriority w:val="99"/>
    <w:rsid w:val="007B5B74"/>
    <w:rPr>
      <w:rFonts w:asciiTheme="minorHAnsi" w:hAnsiTheme="minorHAnsi"/>
      <w:sz w:val="16"/>
    </w:rPr>
  </w:style>
  <w:style w:type="paragraph" w:styleId="CommentSubject">
    <w:name w:val="annotation subject"/>
    <w:basedOn w:val="CommentText"/>
    <w:next w:val="CommentText"/>
    <w:link w:val="CommentSubjectChar"/>
    <w:uiPriority w:val="99"/>
    <w:semiHidden/>
    <w:unhideWhenUsed/>
    <w:rsid w:val="00D7293E"/>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D7293E"/>
    <w:rPr>
      <w:rFonts w:asciiTheme="minorHAnsi" w:hAnsiTheme="minorHAnsi"/>
      <w:sz w:val="16"/>
    </w:rPr>
  </w:style>
  <w:style w:type="character" w:customStyle="1" w:styleId="CommentSubjectChar">
    <w:name w:val="Comment Subject Char"/>
    <w:basedOn w:val="CommentTextChar"/>
    <w:link w:val="CommentSubject"/>
    <w:rsid w:val="00D7293E"/>
    <w:rPr>
      <w:rFonts w:asciiTheme="minorHAnsi" w:hAnsiTheme="minorHAnsi"/>
      <w:sz w:val="16"/>
    </w:rPr>
  </w:style>
  <w:style w:type="paragraph" w:customStyle="1" w:styleId="a">
    <w:name w:val="■"/>
    <w:rsid w:val="00083E93"/>
    <w:pPr>
      <w:widowControl w:val="0"/>
      <w:autoSpaceDE w:val="0"/>
      <w:autoSpaceDN w:val="0"/>
      <w:adjustRightInd w:val="0"/>
      <w:ind w:left="-1440"/>
      <w:jc w:val="both"/>
    </w:pPr>
    <w:rPr>
      <w:sz w:val="24"/>
      <w:szCs w:val="24"/>
    </w:rPr>
  </w:style>
  <w:style w:type="character" w:styleId="Strong">
    <w:name w:val="Strong"/>
    <w:basedOn w:val="DefaultParagraphFont"/>
    <w:uiPriority w:val="22"/>
    <w:qFormat/>
    <w:rsid w:val="00DF16D8"/>
    <w:rPr>
      <w:b/>
      <w:bCs/>
    </w:rPr>
  </w:style>
  <w:style w:type="paragraph" w:styleId="HTMLPreformatted">
    <w:name w:val="HTML Preformatted"/>
    <w:basedOn w:val="Normal"/>
    <w:link w:val="HTMLPreformattedChar"/>
    <w:uiPriority w:val="99"/>
    <w:semiHidden/>
    <w:unhideWhenUsed/>
    <w:rsid w:val="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25B50"/>
    <w:rPr>
      <w:rFonts w:ascii="Courier New" w:hAnsi="Courier New" w:cs="Courier New"/>
    </w:rPr>
  </w:style>
  <w:style w:type="paragraph" w:customStyle="1" w:styleId="CM19">
    <w:name w:val="CM19"/>
    <w:basedOn w:val="Default"/>
    <w:next w:val="Default"/>
    <w:uiPriority w:val="99"/>
    <w:rsid w:val="00595ACB"/>
    <w:rPr>
      <w:rFonts w:ascii="Times New Roman" w:hAnsi="Times New Roman" w:cs="Times New Roman"/>
      <w:color w:val="auto"/>
    </w:rPr>
  </w:style>
  <w:style w:type="paragraph" w:customStyle="1" w:styleId="CM20">
    <w:name w:val="CM20"/>
    <w:basedOn w:val="Default"/>
    <w:next w:val="Default"/>
    <w:uiPriority w:val="99"/>
    <w:rsid w:val="00595ACB"/>
    <w:rPr>
      <w:rFonts w:ascii="Times New Roman" w:hAnsi="Times New Roman" w:cs="Times New Roman"/>
      <w:color w:val="auto"/>
    </w:rPr>
  </w:style>
  <w:style w:type="paragraph" w:customStyle="1" w:styleId="CM7">
    <w:name w:val="CM7"/>
    <w:basedOn w:val="Default"/>
    <w:next w:val="Default"/>
    <w:uiPriority w:val="99"/>
    <w:rsid w:val="00595ACB"/>
    <w:pPr>
      <w:spacing w:line="276" w:lineRule="atLeast"/>
    </w:pPr>
    <w:rPr>
      <w:rFonts w:ascii="Times New Roman" w:hAnsi="Times New Roman" w:cs="Times New Roman"/>
      <w:color w:val="auto"/>
    </w:rPr>
  </w:style>
  <w:style w:type="paragraph" w:customStyle="1" w:styleId="CM8">
    <w:name w:val="CM8"/>
    <w:basedOn w:val="Default"/>
    <w:next w:val="Default"/>
    <w:uiPriority w:val="99"/>
    <w:rsid w:val="00595ACB"/>
    <w:pPr>
      <w:spacing w:line="268" w:lineRule="atLeast"/>
    </w:pPr>
    <w:rPr>
      <w:rFonts w:ascii="Times New Roman" w:hAnsi="Times New Roman" w:cs="Times New Roman"/>
      <w:color w:val="auto"/>
    </w:rPr>
  </w:style>
  <w:style w:type="paragraph" w:customStyle="1" w:styleId="CM9">
    <w:name w:val="CM9"/>
    <w:basedOn w:val="Default"/>
    <w:next w:val="Default"/>
    <w:uiPriority w:val="99"/>
    <w:rsid w:val="00595ACB"/>
    <w:pPr>
      <w:spacing w:line="273" w:lineRule="atLeast"/>
    </w:pPr>
    <w:rPr>
      <w:rFonts w:ascii="Times New Roman" w:hAnsi="Times New Roman" w:cs="Times New Roman"/>
      <w:color w:val="auto"/>
    </w:rPr>
  </w:style>
  <w:style w:type="paragraph" w:customStyle="1" w:styleId="CM10">
    <w:name w:val="CM10"/>
    <w:basedOn w:val="Default"/>
    <w:next w:val="Default"/>
    <w:uiPriority w:val="99"/>
    <w:rsid w:val="00595ACB"/>
    <w:pPr>
      <w:spacing w:line="276" w:lineRule="atLeast"/>
    </w:pPr>
    <w:rPr>
      <w:rFonts w:ascii="Times New Roman" w:hAnsi="Times New Roman" w:cs="Times New Roman"/>
      <w:color w:val="auto"/>
    </w:rPr>
  </w:style>
  <w:style w:type="paragraph" w:customStyle="1" w:styleId="CM11">
    <w:name w:val="CM11"/>
    <w:basedOn w:val="Default"/>
    <w:next w:val="Default"/>
    <w:uiPriority w:val="99"/>
    <w:rsid w:val="00595ACB"/>
    <w:pPr>
      <w:spacing w:line="268" w:lineRule="atLeast"/>
    </w:pPr>
    <w:rPr>
      <w:rFonts w:ascii="Times New Roman" w:hAnsi="Times New Roman" w:cs="Times New Roman"/>
      <w:color w:val="auto"/>
    </w:rPr>
  </w:style>
  <w:style w:type="paragraph" w:customStyle="1" w:styleId="CM22">
    <w:name w:val="CM22"/>
    <w:basedOn w:val="Default"/>
    <w:next w:val="Default"/>
    <w:uiPriority w:val="99"/>
    <w:rsid w:val="00595ACB"/>
    <w:rPr>
      <w:rFonts w:ascii="Times New Roman" w:hAnsi="Times New Roman" w:cs="Times New Roman"/>
      <w:color w:val="auto"/>
    </w:rPr>
  </w:style>
  <w:style w:type="paragraph" w:customStyle="1" w:styleId="CM23">
    <w:name w:val="CM23"/>
    <w:basedOn w:val="Default"/>
    <w:next w:val="Default"/>
    <w:uiPriority w:val="99"/>
    <w:rsid w:val="00595ACB"/>
    <w:rPr>
      <w:rFonts w:ascii="Times New Roman" w:hAnsi="Times New Roman" w:cs="Times New Roman"/>
      <w:color w:val="auto"/>
    </w:rPr>
  </w:style>
  <w:style w:type="paragraph" w:customStyle="1" w:styleId="CM24">
    <w:name w:val="CM24"/>
    <w:basedOn w:val="Default"/>
    <w:next w:val="Default"/>
    <w:uiPriority w:val="99"/>
    <w:rsid w:val="00D117FB"/>
    <w:rPr>
      <w:rFonts w:ascii="Times New Roman" w:hAnsi="Times New Roman" w:cs="Times New Roman"/>
      <w:color w:val="auto"/>
    </w:rPr>
  </w:style>
  <w:style w:type="paragraph" w:customStyle="1" w:styleId="CM2">
    <w:name w:val="CM2"/>
    <w:basedOn w:val="Default"/>
    <w:next w:val="Default"/>
    <w:uiPriority w:val="99"/>
    <w:rsid w:val="00D117FB"/>
    <w:rPr>
      <w:rFonts w:ascii="Times New Roman" w:hAnsi="Times New Roman" w:cs="Times New Roman"/>
      <w:color w:val="auto"/>
    </w:rPr>
  </w:style>
  <w:style w:type="character" w:customStyle="1" w:styleId="WP9Emphasis">
    <w:name w:val="WP9_Emphasis"/>
    <w:rsid w:val="00E101A4"/>
    <w:rPr>
      <w:i/>
    </w:rPr>
  </w:style>
  <w:style w:type="character" w:styleId="FollowedHyperlink">
    <w:name w:val="FollowedHyperlink"/>
    <w:basedOn w:val="DefaultParagraphFont"/>
    <w:uiPriority w:val="99"/>
    <w:semiHidden/>
    <w:unhideWhenUsed/>
    <w:rsid w:val="00EA40D3"/>
    <w:rPr>
      <w:color w:val="800080" w:themeColor="followedHyperlink"/>
      <w:u w:val="single"/>
    </w:rPr>
  </w:style>
  <w:style w:type="table" w:customStyle="1" w:styleId="MediumShading1-Accent11">
    <w:name w:val="Medium Shading 1 - Accent 11"/>
    <w:basedOn w:val="TableNormal"/>
    <w:uiPriority w:val="63"/>
    <w:rsid w:val="0052688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7E1C8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eldText">
    <w:name w:val="Field Text"/>
    <w:basedOn w:val="Normal"/>
    <w:rsid w:val="007B3C45"/>
    <w:pPr>
      <w:spacing w:before="60" w:after="60"/>
    </w:pPr>
    <w:rPr>
      <w:rFonts w:ascii="Arial" w:hAnsi="Arial"/>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679189">
      <w:bodyDiv w:val="1"/>
      <w:marLeft w:val="0"/>
      <w:marRight w:val="0"/>
      <w:marTop w:val="0"/>
      <w:marBottom w:val="0"/>
      <w:divBdr>
        <w:top w:val="none" w:sz="0" w:space="0" w:color="auto"/>
        <w:left w:val="none" w:sz="0" w:space="0" w:color="auto"/>
        <w:bottom w:val="none" w:sz="0" w:space="0" w:color="auto"/>
        <w:right w:val="none" w:sz="0" w:space="0" w:color="auto"/>
      </w:divBdr>
      <w:divsChild>
        <w:div w:id="1902785587">
          <w:marLeft w:val="547"/>
          <w:marRight w:val="0"/>
          <w:marTop w:val="154"/>
          <w:marBottom w:val="0"/>
          <w:divBdr>
            <w:top w:val="none" w:sz="0" w:space="0" w:color="auto"/>
            <w:left w:val="none" w:sz="0" w:space="0" w:color="auto"/>
            <w:bottom w:val="none" w:sz="0" w:space="0" w:color="auto"/>
            <w:right w:val="none" w:sz="0" w:space="0" w:color="auto"/>
          </w:divBdr>
        </w:div>
        <w:div w:id="421074053">
          <w:marLeft w:val="547"/>
          <w:marRight w:val="0"/>
          <w:marTop w:val="154"/>
          <w:marBottom w:val="0"/>
          <w:divBdr>
            <w:top w:val="none" w:sz="0" w:space="0" w:color="auto"/>
            <w:left w:val="none" w:sz="0" w:space="0" w:color="auto"/>
            <w:bottom w:val="none" w:sz="0" w:space="0" w:color="auto"/>
            <w:right w:val="none" w:sz="0" w:space="0" w:color="auto"/>
          </w:divBdr>
        </w:div>
        <w:div w:id="832255230">
          <w:marLeft w:val="547"/>
          <w:marRight w:val="0"/>
          <w:marTop w:val="154"/>
          <w:marBottom w:val="0"/>
          <w:divBdr>
            <w:top w:val="none" w:sz="0" w:space="0" w:color="auto"/>
            <w:left w:val="none" w:sz="0" w:space="0" w:color="auto"/>
            <w:bottom w:val="none" w:sz="0" w:space="0" w:color="auto"/>
            <w:right w:val="none" w:sz="0" w:space="0" w:color="auto"/>
          </w:divBdr>
        </w:div>
        <w:div w:id="46875358">
          <w:marLeft w:val="547"/>
          <w:marRight w:val="0"/>
          <w:marTop w:val="154"/>
          <w:marBottom w:val="0"/>
          <w:divBdr>
            <w:top w:val="none" w:sz="0" w:space="0" w:color="auto"/>
            <w:left w:val="none" w:sz="0" w:space="0" w:color="auto"/>
            <w:bottom w:val="none" w:sz="0" w:space="0" w:color="auto"/>
            <w:right w:val="none" w:sz="0" w:space="0" w:color="auto"/>
          </w:divBdr>
        </w:div>
        <w:div w:id="1834760683">
          <w:marLeft w:val="547"/>
          <w:marRight w:val="0"/>
          <w:marTop w:val="154"/>
          <w:marBottom w:val="0"/>
          <w:divBdr>
            <w:top w:val="none" w:sz="0" w:space="0" w:color="auto"/>
            <w:left w:val="none" w:sz="0" w:space="0" w:color="auto"/>
            <w:bottom w:val="none" w:sz="0" w:space="0" w:color="auto"/>
            <w:right w:val="none" w:sz="0" w:space="0" w:color="auto"/>
          </w:divBdr>
        </w:div>
        <w:div w:id="2142460494">
          <w:marLeft w:val="547"/>
          <w:marRight w:val="0"/>
          <w:marTop w:val="154"/>
          <w:marBottom w:val="0"/>
          <w:divBdr>
            <w:top w:val="none" w:sz="0" w:space="0" w:color="auto"/>
            <w:left w:val="none" w:sz="0" w:space="0" w:color="auto"/>
            <w:bottom w:val="none" w:sz="0" w:space="0" w:color="auto"/>
            <w:right w:val="none" w:sz="0" w:space="0" w:color="auto"/>
          </w:divBdr>
        </w:div>
      </w:divsChild>
    </w:div>
    <w:div w:id="60451919">
      <w:bodyDiv w:val="1"/>
      <w:marLeft w:val="0"/>
      <w:marRight w:val="0"/>
      <w:marTop w:val="0"/>
      <w:marBottom w:val="0"/>
      <w:divBdr>
        <w:top w:val="none" w:sz="0" w:space="0" w:color="auto"/>
        <w:left w:val="none" w:sz="0" w:space="0" w:color="auto"/>
        <w:bottom w:val="none" w:sz="0" w:space="0" w:color="auto"/>
        <w:right w:val="none" w:sz="0" w:space="0" w:color="auto"/>
      </w:divBdr>
    </w:div>
    <w:div w:id="127430597">
      <w:bodyDiv w:val="1"/>
      <w:marLeft w:val="0"/>
      <w:marRight w:val="0"/>
      <w:marTop w:val="0"/>
      <w:marBottom w:val="0"/>
      <w:divBdr>
        <w:top w:val="none" w:sz="0" w:space="0" w:color="auto"/>
        <w:left w:val="none" w:sz="0" w:space="0" w:color="auto"/>
        <w:bottom w:val="none" w:sz="0" w:space="0" w:color="auto"/>
        <w:right w:val="none" w:sz="0" w:space="0" w:color="auto"/>
      </w:divBdr>
    </w:div>
    <w:div w:id="166020509">
      <w:bodyDiv w:val="1"/>
      <w:marLeft w:val="0"/>
      <w:marRight w:val="0"/>
      <w:marTop w:val="0"/>
      <w:marBottom w:val="0"/>
      <w:divBdr>
        <w:top w:val="none" w:sz="0" w:space="0" w:color="auto"/>
        <w:left w:val="none" w:sz="0" w:space="0" w:color="auto"/>
        <w:bottom w:val="none" w:sz="0" w:space="0" w:color="auto"/>
        <w:right w:val="none" w:sz="0" w:space="0" w:color="auto"/>
      </w:divBdr>
      <w:divsChild>
        <w:div w:id="92483984">
          <w:marLeft w:val="504"/>
          <w:marRight w:val="0"/>
          <w:marTop w:val="140"/>
          <w:marBottom w:val="0"/>
          <w:divBdr>
            <w:top w:val="none" w:sz="0" w:space="0" w:color="auto"/>
            <w:left w:val="none" w:sz="0" w:space="0" w:color="auto"/>
            <w:bottom w:val="none" w:sz="0" w:space="0" w:color="auto"/>
            <w:right w:val="none" w:sz="0" w:space="0" w:color="auto"/>
          </w:divBdr>
        </w:div>
        <w:div w:id="2118594793">
          <w:marLeft w:val="504"/>
          <w:marRight w:val="0"/>
          <w:marTop w:val="140"/>
          <w:marBottom w:val="0"/>
          <w:divBdr>
            <w:top w:val="none" w:sz="0" w:space="0" w:color="auto"/>
            <w:left w:val="none" w:sz="0" w:space="0" w:color="auto"/>
            <w:bottom w:val="none" w:sz="0" w:space="0" w:color="auto"/>
            <w:right w:val="none" w:sz="0" w:space="0" w:color="auto"/>
          </w:divBdr>
        </w:div>
        <w:div w:id="1905410434">
          <w:marLeft w:val="504"/>
          <w:marRight w:val="0"/>
          <w:marTop w:val="140"/>
          <w:marBottom w:val="0"/>
          <w:divBdr>
            <w:top w:val="none" w:sz="0" w:space="0" w:color="auto"/>
            <w:left w:val="none" w:sz="0" w:space="0" w:color="auto"/>
            <w:bottom w:val="none" w:sz="0" w:space="0" w:color="auto"/>
            <w:right w:val="none" w:sz="0" w:space="0" w:color="auto"/>
          </w:divBdr>
        </w:div>
        <w:div w:id="1005474599">
          <w:marLeft w:val="504"/>
          <w:marRight w:val="0"/>
          <w:marTop w:val="140"/>
          <w:marBottom w:val="0"/>
          <w:divBdr>
            <w:top w:val="none" w:sz="0" w:space="0" w:color="auto"/>
            <w:left w:val="none" w:sz="0" w:space="0" w:color="auto"/>
            <w:bottom w:val="none" w:sz="0" w:space="0" w:color="auto"/>
            <w:right w:val="none" w:sz="0" w:space="0" w:color="auto"/>
          </w:divBdr>
        </w:div>
        <w:div w:id="539434325">
          <w:marLeft w:val="504"/>
          <w:marRight w:val="0"/>
          <w:marTop w:val="140"/>
          <w:marBottom w:val="0"/>
          <w:divBdr>
            <w:top w:val="none" w:sz="0" w:space="0" w:color="auto"/>
            <w:left w:val="none" w:sz="0" w:space="0" w:color="auto"/>
            <w:bottom w:val="none" w:sz="0" w:space="0" w:color="auto"/>
            <w:right w:val="none" w:sz="0" w:space="0" w:color="auto"/>
          </w:divBdr>
        </w:div>
        <w:div w:id="1704014819">
          <w:marLeft w:val="504"/>
          <w:marRight w:val="0"/>
          <w:marTop w:val="140"/>
          <w:marBottom w:val="0"/>
          <w:divBdr>
            <w:top w:val="none" w:sz="0" w:space="0" w:color="auto"/>
            <w:left w:val="none" w:sz="0" w:space="0" w:color="auto"/>
            <w:bottom w:val="none" w:sz="0" w:space="0" w:color="auto"/>
            <w:right w:val="none" w:sz="0" w:space="0" w:color="auto"/>
          </w:divBdr>
        </w:div>
        <w:div w:id="855076112">
          <w:marLeft w:val="504"/>
          <w:marRight w:val="0"/>
          <w:marTop w:val="140"/>
          <w:marBottom w:val="0"/>
          <w:divBdr>
            <w:top w:val="none" w:sz="0" w:space="0" w:color="auto"/>
            <w:left w:val="none" w:sz="0" w:space="0" w:color="auto"/>
            <w:bottom w:val="none" w:sz="0" w:space="0" w:color="auto"/>
            <w:right w:val="none" w:sz="0" w:space="0" w:color="auto"/>
          </w:divBdr>
        </w:div>
        <w:div w:id="745030706">
          <w:marLeft w:val="504"/>
          <w:marRight w:val="0"/>
          <w:marTop w:val="140"/>
          <w:marBottom w:val="0"/>
          <w:divBdr>
            <w:top w:val="none" w:sz="0" w:space="0" w:color="auto"/>
            <w:left w:val="none" w:sz="0" w:space="0" w:color="auto"/>
            <w:bottom w:val="none" w:sz="0" w:space="0" w:color="auto"/>
            <w:right w:val="none" w:sz="0" w:space="0" w:color="auto"/>
          </w:divBdr>
        </w:div>
        <w:div w:id="1464157691">
          <w:marLeft w:val="504"/>
          <w:marRight w:val="0"/>
          <w:marTop w:val="140"/>
          <w:marBottom w:val="0"/>
          <w:divBdr>
            <w:top w:val="none" w:sz="0" w:space="0" w:color="auto"/>
            <w:left w:val="none" w:sz="0" w:space="0" w:color="auto"/>
            <w:bottom w:val="none" w:sz="0" w:space="0" w:color="auto"/>
            <w:right w:val="none" w:sz="0" w:space="0" w:color="auto"/>
          </w:divBdr>
        </w:div>
        <w:div w:id="1529559076">
          <w:marLeft w:val="504"/>
          <w:marRight w:val="0"/>
          <w:marTop w:val="140"/>
          <w:marBottom w:val="0"/>
          <w:divBdr>
            <w:top w:val="none" w:sz="0" w:space="0" w:color="auto"/>
            <w:left w:val="none" w:sz="0" w:space="0" w:color="auto"/>
            <w:bottom w:val="none" w:sz="0" w:space="0" w:color="auto"/>
            <w:right w:val="none" w:sz="0" w:space="0" w:color="auto"/>
          </w:divBdr>
        </w:div>
        <w:div w:id="1583102853">
          <w:marLeft w:val="504"/>
          <w:marRight w:val="0"/>
          <w:marTop w:val="140"/>
          <w:marBottom w:val="0"/>
          <w:divBdr>
            <w:top w:val="none" w:sz="0" w:space="0" w:color="auto"/>
            <w:left w:val="none" w:sz="0" w:space="0" w:color="auto"/>
            <w:bottom w:val="none" w:sz="0" w:space="0" w:color="auto"/>
            <w:right w:val="none" w:sz="0" w:space="0" w:color="auto"/>
          </w:divBdr>
        </w:div>
        <w:div w:id="2063557344">
          <w:marLeft w:val="504"/>
          <w:marRight w:val="0"/>
          <w:marTop w:val="140"/>
          <w:marBottom w:val="0"/>
          <w:divBdr>
            <w:top w:val="none" w:sz="0" w:space="0" w:color="auto"/>
            <w:left w:val="none" w:sz="0" w:space="0" w:color="auto"/>
            <w:bottom w:val="none" w:sz="0" w:space="0" w:color="auto"/>
            <w:right w:val="none" w:sz="0" w:space="0" w:color="auto"/>
          </w:divBdr>
        </w:div>
        <w:div w:id="1535538912">
          <w:marLeft w:val="504"/>
          <w:marRight w:val="0"/>
          <w:marTop w:val="140"/>
          <w:marBottom w:val="0"/>
          <w:divBdr>
            <w:top w:val="none" w:sz="0" w:space="0" w:color="auto"/>
            <w:left w:val="none" w:sz="0" w:space="0" w:color="auto"/>
            <w:bottom w:val="none" w:sz="0" w:space="0" w:color="auto"/>
            <w:right w:val="none" w:sz="0" w:space="0" w:color="auto"/>
          </w:divBdr>
        </w:div>
      </w:divsChild>
    </w:div>
    <w:div w:id="166559355">
      <w:bodyDiv w:val="1"/>
      <w:marLeft w:val="0"/>
      <w:marRight w:val="0"/>
      <w:marTop w:val="0"/>
      <w:marBottom w:val="0"/>
      <w:divBdr>
        <w:top w:val="none" w:sz="0" w:space="0" w:color="auto"/>
        <w:left w:val="none" w:sz="0" w:space="0" w:color="auto"/>
        <w:bottom w:val="none" w:sz="0" w:space="0" w:color="auto"/>
        <w:right w:val="none" w:sz="0" w:space="0" w:color="auto"/>
      </w:divBdr>
      <w:divsChild>
        <w:div w:id="826552834">
          <w:marLeft w:val="965"/>
          <w:marRight w:val="0"/>
          <w:marTop w:val="140"/>
          <w:marBottom w:val="240"/>
          <w:divBdr>
            <w:top w:val="none" w:sz="0" w:space="0" w:color="auto"/>
            <w:left w:val="none" w:sz="0" w:space="0" w:color="auto"/>
            <w:bottom w:val="none" w:sz="0" w:space="0" w:color="auto"/>
            <w:right w:val="none" w:sz="0" w:space="0" w:color="auto"/>
          </w:divBdr>
        </w:div>
        <w:div w:id="2085881391">
          <w:marLeft w:val="965"/>
          <w:marRight w:val="0"/>
          <w:marTop w:val="140"/>
          <w:marBottom w:val="240"/>
          <w:divBdr>
            <w:top w:val="none" w:sz="0" w:space="0" w:color="auto"/>
            <w:left w:val="none" w:sz="0" w:space="0" w:color="auto"/>
            <w:bottom w:val="none" w:sz="0" w:space="0" w:color="auto"/>
            <w:right w:val="none" w:sz="0" w:space="0" w:color="auto"/>
          </w:divBdr>
        </w:div>
        <w:div w:id="1273634568">
          <w:marLeft w:val="965"/>
          <w:marRight w:val="0"/>
          <w:marTop w:val="140"/>
          <w:marBottom w:val="240"/>
          <w:divBdr>
            <w:top w:val="none" w:sz="0" w:space="0" w:color="auto"/>
            <w:left w:val="none" w:sz="0" w:space="0" w:color="auto"/>
            <w:bottom w:val="none" w:sz="0" w:space="0" w:color="auto"/>
            <w:right w:val="none" w:sz="0" w:space="0" w:color="auto"/>
          </w:divBdr>
        </w:div>
      </w:divsChild>
    </w:div>
    <w:div w:id="403337642">
      <w:bodyDiv w:val="1"/>
      <w:marLeft w:val="0"/>
      <w:marRight w:val="0"/>
      <w:marTop w:val="0"/>
      <w:marBottom w:val="0"/>
      <w:divBdr>
        <w:top w:val="none" w:sz="0" w:space="0" w:color="auto"/>
        <w:left w:val="none" w:sz="0" w:space="0" w:color="auto"/>
        <w:bottom w:val="none" w:sz="0" w:space="0" w:color="auto"/>
        <w:right w:val="none" w:sz="0" w:space="0" w:color="auto"/>
      </w:divBdr>
    </w:div>
    <w:div w:id="405035755">
      <w:bodyDiv w:val="1"/>
      <w:marLeft w:val="0"/>
      <w:marRight w:val="0"/>
      <w:marTop w:val="0"/>
      <w:marBottom w:val="0"/>
      <w:divBdr>
        <w:top w:val="none" w:sz="0" w:space="0" w:color="auto"/>
        <w:left w:val="none" w:sz="0" w:space="0" w:color="auto"/>
        <w:bottom w:val="none" w:sz="0" w:space="0" w:color="auto"/>
        <w:right w:val="none" w:sz="0" w:space="0" w:color="auto"/>
      </w:divBdr>
      <w:divsChild>
        <w:div w:id="1731808832">
          <w:marLeft w:val="1166"/>
          <w:marRight w:val="0"/>
          <w:marTop w:val="106"/>
          <w:marBottom w:val="0"/>
          <w:divBdr>
            <w:top w:val="none" w:sz="0" w:space="0" w:color="auto"/>
            <w:left w:val="none" w:sz="0" w:space="0" w:color="auto"/>
            <w:bottom w:val="none" w:sz="0" w:space="0" w:color="auto"/>
            <w:right w:val="none" w:sz="0" w:space="0" w:color="auto"/>
          </w:divBdr>
        </w:div>
      </w:divsChild>
    </w:div>
    <w:div w:id="508450948">
      <w:bodyDiv w:val="1"/>
      <w:marLeft w:val="0"/>
      <w:marRight w:val="0"/>
      <w:marTop w:val="0"/>
      <w:marBottom w:val="0"/>
      <w:divBdr>
        <w:top w:val="none" w:sz="0" w:space="0" w:color="auto"/>
        <w:left w:val="none" w:sz="0" w:space="0" w:color="auto"/>
        <w:bottom w:val="none" w:sz="0" w:space="0" w:color="auto"/>
        <w:right w:val="none" w:sz="0" w:space="0" w:color="auto"/>
      </w:divBdr>
      <w:divsChild>
        <w:div w:id="1042052647">
          <w:marLeft w:val="965"/>
          <w:marRight w:val="0"/>
          <w:marTop w:val="77"/>
          <w:marBottom w:val="0"/>
          <w:divBdr>
            <w:top w:val="none" w:sz="0" w:space="0" w:color="auto"/>
            <w:left w:val="none" w:sz="0" w:space="0" w:color="auto"/>
            <w:bottom w:val="none" w:sz="0" w:space="0" w:color="auto"/>
            <w:right w:val="none" w:sz="0" w:space="0" w:color="auto"/>
          </w:divBdr>
        </w:div>
        <w:div w:id="1938099592">
          <w:marLeft w:val="965"/>
          <w:marRight w:val="0"/>
          <w:marTop w:val="77"/>
          <w:marBottom w:val="0"/>
          <w:divBdr>
            <w:top w:val="none" w:sz="0" w:space="0" w:color="auto"/>
            <w:left w:val="none" w:sz="0" w:space="0" w:color="auto"/>
            <w:bottom w:val="none" w:sz="0" w:space="0" w:color="auto"/>
            <w:right w:val="none" w:sz="0" w:space="0" w:color="auto"/>
          </w:divBdr>
        </w:div>
      </w:divsChild>
    </w:div>
    <w:div w:id="561596627">
      <w:bodyDiv w:val="1"/>
      <w:marLeft w:val="0"/>
      <w:marRight w:val="0"/>
      <w:marTop w:val="0"/>
      <w:marBottom w:val="0"/>
      <w:divBdr>
        <w:top w:val="none" w:sz="0" w:space="0" w:color="auto"/>
        <w:left w:val="none" w:sz="0" w:space="0" w:color="auto"/>
        <w:bottom w:val="none" w:sz="0" w:space="0" w:color="auto"/>
        <w:right w:val="none" w:sz="0" w:space="0" w:color="auto"/>
      </w:divBdr>
    </w:div>
    <w:div w:id="569967707">
      <w:bodyDiv w:val="1"/>
      <w:marLeft w:val="0"/>
      <w:marRight w:val="0"/>
      <w:marTop w:val="0"/>
      <w:marBottom w:val="0"/>
      <w:divBdr>
        <w:top w:val="none" w:sz="0" w:space="0" w:color="auto"/>
        <w:left w:val="none" w:sz="0" w:space="0" w:color="auto"/>
        <w:bottom w:val="none" w:sz="0" w:space="0" w:color="auto"/>
        <w:right w:val="none" w:sz="0" w:space="0" w:color="auto"/>
      </w:divBdr>
    </w:div>
    <w:div w:id="600768580">
      <w:bodyDiv w:val="1"/>
      <w:marLeft w:val="0"/>
      <w:marRight w:val="0"/>
      <w:marTop w:val="0"/>
      <w:marBottom w:val="0"/>
      <w:divBdr>
        <w:top w:val="none" w:sz="0" w:space="0" w:color="auto"/>
        <w:left w:val="none" w:sz="0" w:space="0" w:color="auto"/>
        <w:bottom w:val="none" w:sz="0" w:space="0" w:color="auto"/>
        <w:right w:val="none" w:sz="0" w:space="0" w:color="auto"/>
      </w:divBdr>
      <w:divsChild>
        <w:div w:id="544870722">
          <w:marLeft w:val="547"/>
          <w:marRight w:val="0"/>
          <w:marTop w:val="0"/>
          <w:marBottom w:val="0"/>
          <w:divBdr>
            <w:top w:val="none" w:sz="0" w:space="0" w:color="auto"/>
            <w:left w:val="none" w:sz="0" w:space="0" w:color="auto"/>
            <w:bottom w:val="none" w:sz="0" w:space="0" w:color="auto"/>
            <w:right w:val="none" w:sz="0" w:space="0" w:color="auto"/>
          </w:divBdr>
        </w:div>
      </w:divsChild>
    </w:div>
    <w:div w:id="627200051">
      <w:bodyDiv w:val="1"/>
      <w:marLeft w:val="0"/>
      <w:marRight w:val="0"/>
      <w:marTop w:val="0"/>
      <w:marBottom w:val="0"/>
      <w:divBdr>
        <w:top w:val="none" w:sz="0" w:space="0" w:color="auto"/>
        <w:left w:val="none" w:sz="0" w:space="0" w:color="auto"/>
        <w:bottom w:val="none" w:sz="0" w:space="0" w:color="auto"/>
        <w:right w:val="none" w:sz="0" w:space="0" w:color="auto"/>
      </w:divBdr>
    </w:div>
    <w:div w:id="662591684">
      <w:bodyDiv w:val="1"/>
      <w:marLeft w:val="0"/>
      <w:marRight w:val="0"/>
      <w:marTop w:val="0"/>
      <w:marBottom w:val="0"/>
      <w:divBdr>
        <w:top w:val="none" w:sz="0" w:space="0" w:color="auto"/>
        <w:left w:val="none" w:sz="0" w:space="0" w:color="auto"/>
        <w:bottom w:val="none" w:sz="0" w:space="0" w:color="auto"/>
        <w:right w:val="none" w:sz="0" w:space="0" w:color="auto"/>
      </w:divBdr>
      <w:divsChild>
        <w:div w:id="1784642454">
          <w:marLeft w:val="504"/>
          <w:marRight w:val="0"/>
          <w:marTop w:val="140"/>
          <w:marBottom w:val="0"/>
          <w:divBdr>
            <w:top w:val="none" w:sz="0" w:space="0" w:color="auto"/>
            <w:left w:val="none" w:sz="0" w:space="0" w:color="auto"/>
            <w:bottom w:val="none" w:sz="0" w:space="0" w:color="auto"/>
            <w:right w:val="none" w:sz="0" w:space="0" w:color="auto"/>
          </w:divBdr>
        </w:div>
        <w:div w:id="1603101903">
          <w:marLeft w:val="504"/>
          <w:marRight w:val="0"/>
          <w:marTop w:val="140"/>
          <w:marBottom w:val="0"/>
          <w:divBdr>
            <w:top w:val="none" w:sz="0" w:space="0" w:color="auto"/>
            <w:left w:val="none" w:sz="0" w:space="0" w:color="auto"/>
            <w:bottom w:val="none" w:sz="0" w:space="0" w:color="auto"/>
            <w:right w:val="none" w:sz="0" w:space="0" w:color="auto"/>
          </w:divBdr>
        </w:div>
        <w:div w:id="1961951919">
          <w:marLeft w:val="504"/>
          <w:marRight w:val="0"/>
          <w:marTop w:val="140"/>
          <w:marBottom w:val="0"/>
          <w:divBdr>
            <w:top w:val="none" w:sz="0" w:space="0" w:color="auto"/>
            <w:left w:val="none" w:sz="0" w:space="0" w:color="auto"/>
            <w:bottom w:val="none" w:sz="0" w:space="0" w:color="auto"/>
            <w:right w:val="none" w:sz="0" w:space="0" w:color="auto"/>
          </w:divBdr>
        </w:div>
        <w:div w:id="2086032738">
          <w:marLeft w:val="504"/>
          <w:marRight w:val="0"/>
          <w:marTop w:val="140"/>
          <w:marBottom w:val="0"/>
          <w:divBdr>
            <w:top w:val="none" w:sz="0" w:space="0" w:color="auto"/>
            <w:left w:val="none" w:sz="0" w:space="0" w:color="auto"/>
            <w:bottom w:val="none" w:sz="0" w:space="0" w:color="auto"/>
            <w:right w:val="none" w:sz="0" w:space="0" w:color="auto"/>
          </w:divBdr>
        </w:div>
        <w:div w:id="793214030">
          <w:marLeft w:val="504"/>
          <w:marRight w:val="0"/>
          <w:marTop w:val="140"/>
          <w:marBottom w:val="0"/>
          <w:divBdr>
            <w:top w:val="none" w:sz="0" w:space="0" w:color="auto"/>
            <w:left w:val="none" w:sz="0" w:space="0" w:color="auto"/>
            <w:bottom w:val="none" w:sz="0" w:space="0" w:color="auto"/>
            <w:right w:val="none" w:sz="0" w:space="0" w:color="auto"/>
          </w:divBdr>
        </w:div>
        <w:div w:id="1452505986">
          <w:marLeft w:val="504"/>
          <w:marRight w:val="0"/>
          <w:marTop w:val="140"/>
          <w:marBottom w:val="0"/>
          <w:divBdr>
            <w:top w:val="none" w:sz="0" w:space="0" w:color="auto"/>
            <w:left w:val="none" w:sz="0" w:space="0" w:color="auto"/>
            <w:bottom w:val="none" w:sz="0" w:space="0" w:color="auto"/>
            <w:right w:val="none" w:sz="0" w:space="0" w:color="auto"/>
          </w:divBdr>
        </w:div>
        <w:div w:id="1260679967">
          <w:marLeft w:val="504"/>
          <w:marRight w:val="0"/>
          <w:marTop w:val="140"/>
          <w:marBottom w:val="0"/>
          <w:divBdr>
            <w:top w:val="none" w:sz="0" w:space="0" w:color="auto"/>
            <w:left w:val="none" w:sz="0" w:space="0" w:color="auto"/>
            <w:bottom w:val="none" w:sz="0" w:space="0" w:color="auto"/>
            <w:right w:val="none" w:sz="0" w:space="0" w:color="auto"/>
          </w:divBdr>
        </w:div>
        <w:div w:id="399180624">
          <w:marLeft w:val="504"/>
          <w:marRight w:val="0"/>
          <w:marTop w:val="140"/>
          <w:marBottom w:val="0"/>
          <w:divBdr>
            <w:top w:val="none" w:sz="0" w:space="0" w:color="auto"/>
            <w:left w:val="none" w:sz="0" w:space="0" w:color="auto"/>
            <w:bottom w:val="none" w:sz="0" w:space="0" w:color="auto"/>
            <w:right w:val="none" w:sz="0" w:space="0" w:color="auto"/>
          </w:divBdr>
        </w:div>
        <w:div w:id="633634352">
          <w:marLeft w:val="504"/>
          <w:marRight w:val="0"/>
          <w:marTop w:val="140"/>
          <w:marBottom w:val="0"/>
          <w:divBdr>
            <w:top w:val="none" w:sz="0" w:space="0" w:color="auto"/>
            <w:left w:val="none" w:sz="0" w:space="0" w:color="auto"/>
            <w:bottom w:val="none" w:sz="0" w:space="0" w:color="auto"/>
            <w:right w:val="none" w:sz="0" w:space="0" w:color="auto"/>
          </w:divBdr>
        </w:div>
        <w:div w:id="434252237">
          <w:marLeft w:val="504"/>
          <w:marRight w:val="0"/>
          <w:marTop w:val="140"/>
          <w:marBottom w:val="0"/>
          <w:divBdr>
            <w:top w:val="none" w:sz="0" w:space="0" w:color="auto"/>
            <w:left w:val="none" w:sz="0" w:space="0" w:color="auto"/>
            <w:bottom w:val="none" w:sz="0" w:space="0" w:color="auto"/>
            <w:right w:val="none" w:sz="0" w:space="0" w:color="auto"/>
          </w:divBdr>
        </w:div>
        <w:div w:id="665207851">
          <w:marLeft w:val="504"/>
          <w:marRight w:val="0"/>
          <w:marTop w:val="140"/>
          <w:marBottom w:val="0"/>
          <w:divBdr>
            <w:top w:val="none" w:sz="0" w:space="0" w:color="auto"/>
            <w:left w:val="none" w:sz="0" w:space="0" w:color="auto"/>
            <w:bottom w:val="none" w:sz="0" w:space="0" w:color="auto"/>
            <w:right w:val="none" w:sz="0" w:space="0" w:color="auto"/>
          </w:divBdr>
        </w:div>
        <w:div w:id="1211307694">
          <w:marLeft w:val="504"/>
          <w:marRight w:val="0"/>
          <w:marTop w:val="140"/>
          <w:marBottom w:val="0"/>
          <w:divBdr>
            <w:top w:val="none" w:sz="0" w:space="0" w:color="auto"/>
            <w:left w:val="none" w:sz="0" w:space="0" w:color="auto"/>
            <w:bottom w:val="none" w:sz="0" w:space="0" w:color="auto"/>
            <w:right w:val="none" w:sz="0" w:space="0" w:color="auto"/>
          </w:divBdr>
        </w:div>
      </w:divsChild>
    </w:div>
    <w:div w:id="741681454">
      <w:bodyDiv w:val="1"/>
      <w:marLeft w:val="0"/>
      <w:marRight w:val="0"/>
      <w:marTop w:val="0"/>
      <w:marBottom w:val="0"/>
      <w:divBdr>
        <w:top w:val="none" w:sz="0" w:space="0" w:color="auto"/>
        <w:left w:val="none" w:sz="0" w:space="0" w:color="auto"/>
        <w:bottom w:val="none" w:sz="0" w:space="0" w:color="auto"/>
        <w:right w:val="none" w:sz="0" w:space="0" w:color="auto"/>
      </w:divBdr>
    </w:div>
    <w:div w:id="762606394">
      <w:bodyDiv w:val="1"/>
      <w:marLeft w:val="0"/>
      <w:marRight w:val="0"/>
      <w:marTop w:val="0"/>
      <w:marBottom w:val="0"/>
      <w:divBdr>
        <w:top w:val="none" w:sz="0" w:space="0" w:color="auto"/>
        <w:left w:val="none" w:sz="0" w:space="0" w:color="auto"/>
        <w:bottom w:val="none" w:sz="0" w:space="0" w:color="auto"/>
        <w:right w:val="none" w:sz="0" w:space="0" w:color="auto"/>
      </w:divBdr>
    </w:div>
    <w:div w:id="771703642">
      <w:bodyDiv w:val="1"/>
      <w:marLeft w:val="0"/>
      <w:marRight w:val="0"/>
      <w:marTop w:val="0"/>
      <w:marBottom w:val="0"/>
      <w:divBdr>
        <w:top w:val="none" w:sz="0" w:space="0" w:color="auto"/>
        <w:left w:val="none" w:sz="0" w:space="0" w:color="auto"/>
        <w:bottom w:val="none" w:sz="0" w:space="0" w:color="auto"/>
        <w:right w:val="none" w:sz="0" w:space="0" w:color="auto"/>
      </w:divBdr>
    </w:div>
    <w:div w:id="796871802">
      <w:bodyDiv w:val="1"/>
      <w:marLeft w:val="0"/>
      <w:marRight w:val="0"/>
      <w:marTop w:val="0"/>
      <w:marBottom w:val="0"/>
      <w:divBdr>
        <w:top w:val="none" w:sz="0" w:space="0" w:color="auto"/>
        <w:left w:val="none" w:sz="0" w:space="0" w:color="auto"/>
        <w:bottom w:val="none" w:sz="0" w:space="0" w:color="auto"/>
        <w:right w:val="none" w:sz="0" w:space="0" w:color="auto"/>
      </w:divBdr>
      <w:divsChild>
        <w:div w:id="1090156497">
          <w:marLeft w:val="547"/>
          <w:marRight w:val="0"/>
          <w:marTop w:val="96"/>
          <w:marBottom w:val="0"/>
          <w:divBdr>
            <w:top w:val="none" w:sz="0" w:space="0" w:color="auto"/>
            <w:left w:val="none" w:sz="0" w:space="0" w:color="auto"/>
            <w:bottom w:val="none" w:sz="0" w:space="0" w:color="auto"/>
            <w:right w:val="none" w:sz="0" w:space="0" w:color="auto"/>
          </w:divBdr>
        </w:div>
      </w:divsChild>
    </w:div>
    <w:div w:id="1019359480">
      <w:bodyDiv w:val="1"/>
      <w:marLeft w:val="0"/>
      <w:marRight w:val="0"/>
      <w:marTop w:val="0"/>
      <w:marBottom w:val="0"/>
      <w:divBdr>
        <w:top w:val="none" w:sz="0" w:space="0" w:color="auto"/>
        <w:left w:val="none" w:sz="0" w:space="0" w:color="auto"/>
        <w:bottom w:val="none" w:sz="0" w:space="0" w:color="auto"/>
        <w:right w:val="none" w:sz="0" w:space="0" w:color="auto"/>
      </w:divBdr>
      <w:divsChild>
        <w:div w:id="1146359387">
          <w:marLeft w:val="1008"/>
          <w:marRight w:val="0"/>
          <w:marTop w:val="60"/>
          <w:marBottom w:val="0"/>
          <w:divBdr>
            <w:top w:val="none" w:sz="0" w:space="0" w:color="auto"/>
            <w:left w:val="none" w:sz="0" w:space="0" w:color="auto"/>
            <w:bottom w:val="none" w:sz="0" w:space="0" w:color="auto"/>
            <w:right w:val="none" w:sz="0" w:space="0" w:color="auto"/>
          </w:divBdr>
        </w:div>
      </w:divsChild>
    </w:div>
    <w:div w:id="1039864665">
      <w:bodyDiv w:val="1"/>
      <w:marLeft w:val="0"/>
      <w:marRight w:val="0"/>
      <w:marTop w:val="0"/>
      <w:marBottom w:val="0"/>
      <w:divBdr>
        <w:top w:val="none" w:sz="0" w:space="0" w:color="auto"/>
        <w:left w:val="none" w:sz="0" w:space="0" w:color="auto"/>
        <w:bottom w:val="none" w:sz="0" w:space="0" w:color="auto"/>
        <w:right w:val="none" w:sz="0" w:space="0" w:color="auto"/>
      </w:divBdr>
      <w:divsChild>
        <w:div w:id="482890939">
          <w:marLeft w:val="0"/>
          <w:marRight w:val="0"/>
          <w:marTop w:val="0"/>
          <w:marBottom w:val="79"/>
          <w:divBdr>
            <w:top w:val="none" w:sz="0" w:space="0" w:color="auto"/>
            <w:left w:val="none" w:sz="0" w:space="0" w:color="auto"/>
            <w:bottom w:val="none" w:sz="0" w:space="0" w:color="auto"/>
            <w:right w:val="none" w:sz="0" w:space="0" w:color="auto"/>
          </w:divBdr>
          <w:divsChild>
            <w:div w:id="1742218377">
              <w:marLeft w:val="0"/>
              <w:marRight w:val="0"/>
              <w:marTop w:val="0"/>
              <w:marBottom w:val="0"/>
              <w:divBdr>
                <w:top w:val="none" w:sz="0" w:space="0" w:color="auto"/>
                <w:left w:val="none" w:sz="0" w:space="0" w:color="auto"/>
                <w:bottom w:val="none" w:sz="0" w:space="0" w:color="auto"/>
                <w:right w:val="none" w:sz="0" w:space="0" w:color="auto"/>
              </w:divBdr>
              <w:divsChild>
                <w:div w:id="463544959">
                  <w:marLeft w:val="0"/>
                  <w:marRight w:val="-47"/>
                  <w:marTop w:val="0"/>
                  <w:marBottom w:val="0"/>
                  <w:divBdr>
                    <w:top w:val="none" w:sz="0" w:space="0" w:color="auto"/>
                    <w:left w:val="none" w:sz="0" w:space="0" w:color="auto"/>
                    <w:bottom w:val="none" w:sz="0" w:space="0" w:color="auto"/>
                    <w:right w:val="none" w:sz="0" w:space="0" w:color="auto"/>
                  </w:divBdr>
                  <w:divsChild>
                    <w:div w:id="1927885758">
                      <w:marLeft w:val="0"/>
                      <w:marRight w:val="0"/>
                      <w:marTop w:val="0"/>
                      <w:marBottom w:val="0"/>
                      <w:divBdr>
                        <w:top w:val="none" w:sz="0" w:space="0" w:color="auto"/>
                        <w:left w:val="none" w:sz="0" w:space="0" w:color="auto"/>
                        <w:bottom w:val="none" w:sz="0" w:space="0" w:color="auto"/>
                        <w:right w:val="none" w:sz="0" w:space="0" w:color="auto"/>
                      </w:divBdr>
                      <w:divsChild>
                        <w:div w:id="1315253591">
                          <w:marLeft w:val="0"/>
                          <w:marRight w:val="0"/>
                          <w:marTop w:val="0"/>
                          <w:marBottom w:val="0"/>
                          <w:divBdr>
                            <w:top w:val="none" w:sz="0" w:space="0" w:color="auto"/>
                            <w:left w:val="none" w:sz="0" w:space="0" w:color="auto"/>
                            <w:bottom w:val="none" w:sz="0" w:space="0" w:color="auto"/>
                            <w:right w:val="none" w:sz="0" w:space="0" w:color="auto"/>
                          </w:divBdr>
                          <w:divsChild>
                            <w:div w:id="2091651886">
                              <w:marLeft w:val="0"/>
                              <w:marRight w:val="0"/>
                              <w:marTop w:val="0"/>
                              <w:marBottom w:val="0"/>
                              <w:divBdr>
                                <w:top w:val="none" w:sz="0" w:space="0" w:color="auto"/>
                                <w:left w:val="none" w:sz="0" w:space="0" w:color="auto"/>
                                <w:bottom w:val="none" w:sz="0" w:space="0" w:color="auto"/>
                                <w:right w:val="none" w:sz="0" w:space="0" w:color="auto"/>
                              </w:divBdr>
                              <w:divsChild>
                                <w:div w:id="952515061">
                                  <w:marLeft w:val="0"/>
                                  <w:marRight w:val="0"/>
                                  <w:marTop w:val="0"/>
                                  <w:marBottom w:val="0"/>
                                  <w:divBdr>
                                    <w:top w:val="none" w:sz="0" w:space="0" w:color="auto"/>
                                    <w:left w:val="none" w:sz="0" w:space="0" w:color="auto"/>
                                    <w:bottom w:val="none" w:sz="0" w:space="0" w:color="auto"/>
                                    <w:right w:val="none" w:sz="0" w:space="0" w:color="auto"/>
                                  </w:divBdr>
                                  <w:divsChild>
                                    <w:div w:id="1850564659">
                                      <w:marLeft w:val="0"/>
                                      <w:marRight w:val="0"/>
                                      <w:marTop w:val="0"/>
                                      <w:marBottom w:val="0"/>
                                      <w:divBdr>
                                        <w:top w:val="none" w:sz="0" w:space="0" w:color="auto"/>
                                        <w:left w:val="none" w:sz="0" w:space="0" w:color="auto"/>
                                        <w:bottom w:val="none" w:sz="0" w:space="0" w:color="auto"/>
                                        <w:right w:val="none" w:sz="0" w:space="0" w:color="auto"/>
                                      </w:divBdr>
                                      <w:divsChild>
                                        <w:div w:id="1317220218">
                                          <w:marLeft w:val="0"/>
                                          <w:marRight w:val="0"/>
                                          <w:marTop w:val="0"/>
                                          <w:marBottom w:val="0"/>
                                          <w:divBdr>
                                            <w:top w:val="none" w:sz="0" w:space="0" w:color="auto"/>
                                            <w:left w:val="none" w:sz="0" w:space="0" w:color="auto"/>
                                            <w:bottom w:val="none" w:sz="0" w:space="0" w:color="auto"/>
                                            <w:right w:val="none" w:sz="0" w:space="0" w:color="auto"/>
                                          </w:divBdr>
                                          <w:divsChild>
                                            <w:div w:id="13531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486831">
      <w:bodyDiv w:val="1"/>
      <w:marLeft w:val="0"/>
      <w:marRight w:val="0"/>
      <w:marTop w:val="0"/>
      <w:marBottom w:val="0"/>
      <w:divBdr>
        <w:top w:val="none" w:sz="0" w:space="0" w:color="auto"/>
        <w:left w:val="none" w:sz="0" w:space="0" w:color="auto"/>
        <w:bottom w:val="none" w:sz="0" w:space="0" w:color="auto"/>
        <w:right w:val="none" w:sz="0" w:space="0" w:color="auto"/>
      </w:divBdr>
    </w:div>
    <w:div w:id="1086919989">
      <w:bodyDiv w:val="1"/>
      <w:marLeft w:val="0"/>
      <w:marRight w:val="0"/>
      <w:marTop w:val="0"/>
      <w:marBottom w:val="0"/>
      <w:divBdr>
        <w:top w:val="none" w:sz="0" w:space="0" w:color="auto"/>
        <w:left w:val="none" w:sz="0" w:space="0" w:color="auto"/>
        <w:bottom w:val="none" w:sz="0" w:space="0" w:color="auto"/>
        <w:right w:val="none" w:sz="0" w:space="0" w:color="auto"/>
      </w:divBdr>
    </w:div>
    <w:div w:id="1218005625">
      <w:bodyDiv w:val="1"/>
      <w:marLeft w:val="0"/>
      <w:marRight w:val="0"/>
      <w:marTop w:val="0"/>
      <w:marBottom w:val="0"/>
      <w:divBdr>
        <w:top w:val="none" w:sz="0" w:space="0" w:color="auto"/>
        <w:left w:val="none" w:sz="0" w:space="0" w:color="auto"/>
        <w:bottom w:val="none" w:sz="0" w:space="0" w:color="auto"/>
        <w:right w:val="none" w:sz="0" w:space="0" w:color="auto"/>
      </w:divBdr>
    </w:div>
    <w:div w:id="1239094541">
      <w:bodyDiv w:val="1"/>
      <w:marLeft w:val="0"/>
      <w:marRight w:val="0"/>
      <w:marTop w:val="0"/>
      <w:marBottom w:val="0"/>
      <w:divBdr>
        <w:top w:val="none" w:sz="0" w:space="0" w:color="auto"/>
        <w:left w:val="none" w:sz="0" w:space="0" w:color="auto"/>
        <w:bottom w:val="none" w:sz="0" w:space="0" w:color="auto"/>
        <w:right w:val="none" w:sz="0" w:space="0" w:color="auto"/>
      </w:divBdr>
    </w:div>
    <w:div w:id="1365978841">
      <w:bodyDiv w:val="1"/>
      <w:marLeft w:val="0"/>
      <w:marRight w:val="0"/>
      <w:marTop w:val="0"/>
      <w:marBottom w:val="0"/>
      <w:divBdr>
        <w:top w:val="none" w:sz="0" w:space="0" w:color="auto"/>
        <w:left w:val="none" w:sz="0" w:space="0" w:color="auto"/>
        <w:bottom w:val="none" w:sz="0" w:space="0" w:color="auto"/>
        <w:right w:val="none" w:sz="0" w:space="0" w:color="auto"/>
      </w:divBdr>
      <w:divsChild>
        <w:div w:id="1338924084">
          <w:marLeft w:val="965"/>
          <w:marRight w:val="0"/>
          <w:marTop w:val="77"/>
          <w:marBottom w:val="0"/>
          <w:divBdr>
            <w:top w:val="none" w:sz="0" w:space="0" w:color="auto"/>
            <w:left w:val="none" w:sz="0" w:space="0" w:color="auto"/>
            <w:bottom w:val="none" w:sz="0" w:space="0" w:color="auto"/>
            <w:right w:val="none" w:sz="0" w:space="0" w:color="auto"/>
          </w:divBdr>
        </w:div>
      </w:divsChild>
    </w:div>
    <w:div w:id="1378971791">
      <w:bodyDiv w:val="1"/>
      <w:marLeft w:val="0"/>
      <w:marRight w:val="0"/>
      <w:marTop w:val="0"/>
      <w:marBottom w:val="0"/>
      <w:divBdr>
        <w:top w:val="none" w:sz="0" w:space="0" w:color="auto"/>
        <w:left w:val="none" w:sz="0" w:space="0" w:color="auto"/>
        <w:bottom w:val="none" w:sz="0" w:space="0" w:color="auto"/>
        <w:right w:val="none" w:sz="0" w:space="0" w:color="auto"/>
      </w:divBdr>
    </w:div>
    <w:div w:id="1483812449">
      <w:bodyDiv w:val="1"/>
      <w:marLeft w:val="0"/>
      <w:marRight w:val="0"/>
      <w:marTop w:val="0"/>
      <w:marBottom w:val="0"/>
      <w:divBdr>
        <w:top w:val="none" w:sz="0" w:space="0" w:color="auto"/>
        <w:left w:val="none" w:sz="0" w:space="0" w:color="auto"/>
        <w:bottom w:val="none" w:sz="0" w:space="0" w:color="auto"/>
        <w:right w:val="none" w:sz="0" w:space="0" w:color="auto"/>
      </w:divBdr>
      <w:divsChild>
        <w:div w:id="1409306472">
          <w:marLeft w:val="1008"/>
          <w:marRight w:val="0"/>
          <w:marTop w:val="60"/>
          <w:marBottom w:val="0"/>
          <w:divBdr>
            <w:top w:val="none" w:sz="0" w:space="0" w:color="auto"/>
            <w:left w:val="none" w:sz="0" w:space="0" w:color="auto"/>
            <w:bottom w:val="none" w:sz="0" w:space="0" w:color="auto"/>
            <w:right w:val="none" w:sz="0" w:space="0" w:color="auto"/>
          </w:divBdr>
        </w:div>
      </w:divsChild>
    </w:div>
    <w:div w:id="1497307357">
      <w:bodyDiv w:val="1"/>
      <w:marLeft w:val="0"/>
      <w:marRight w:val="0"/>
      <w:marTop w:val="0"/>
      <w:marBottom w:val="0"/>
      <w:divBdr>
        <w:top w:val="none" w:sz="0" w:space="0" w:color="auto"/>
        <w:left w:val="none" w:sz="0" w:space="0" w:color="auto"/>
        <w:bottom w:val="none" w:sz="0" w:space="0" w:color="auto"/>
        <w:right w:val="none" w:sz="0" w:space="0" w:color="auto"/>
      </w:divBdr>
      <w:divsChild>
        <w:div w:id="677080723">
          <w:marLeft w:val="461"/>
          <w:marRight w:val="0"/>
          <w:marTop w:val="194"/>
          <w:marBottom w:val="0"/>
          <w:divBdr>
            <w:top w:val="none" w:sz="0" w:space="0" w:color="auto"/>
            <w:left w:val="none" w:sz="0" w:space="0" w:color="auto"/>
            <w:bottom w:val="none" w:sz="0" w:space="0" w:color="auto"/>
            <w:right w:val="none" w:sz="0" w:space="0" w:color="auto"/>
          </w:divBdr>
        </w:div>
        <w:div w:id="622078802">
          <w:marLeft w:val="461"/>
          <w:marRight w:val="0"/>
          <w:marTop w:val="194"/>
          <w:marBottom w:val="0"/>
          <w:divBdr>
            <w:top w:val="none" w:sz="0" w:space="0" w:color="auto"/>
            <w:left w:val="none" w:sz="0" w:space="0" w:color="auto"/>
            <w:bottom w:val="none" w:sz="0" w:space="0" w:color="auto"/>
            <w:right w:val="none" w:sz="0" w:space="0" w:color="auto"/>
          </w:divBdr>
        </w:div>
        <w:div w:id="229393505">
          <w:marLeft w:val="461"/>
          <w:marRight w:val="0"/>
          <w:marTop w:val="194"/>
          <w:marBottom w:val="0"/>
          <w:divBdr>
            <w:top w:val="none" w:sz="0" w:space="0" w:color="auto"/>
            <w:left w:val="none" w:sz="0" w:space="0" w:color="auto"/>
            <w:bottom w:val="none" w:sz="0" w:space="0" w:color="auto"/>
            <w:right w:val="none" w:sz="0" w:space="0" w:color="auto"/>
          </w:divBdr>
        </w:div>
      </w:divsChild>
    </w:div>
    <w:div w:id="1560551292">
      <w:bodyDiv w:val="1"/>
      <w:marLeft w:val="0"/>
      <w:marRight w:val="0"/>
      <w:marTop w:val="0"/>
      <w:marBottom w:val="0"/>
      <w:divBdr>
        <w:top w:val="none" w:sz="0" w:space="0" w:color="auto"/>
        <w:left w:val="none" w:sz="0" w:space="0" w:color="auto"/>
        <w:bottom w:val="none" w:sz="0" w:space="0" w:color="auto"/>
        <w:right w:val="none" w:sz="0" w:space="0" w:color="auto"/>
      </w:divBdr>
    </w:div>
    <w:div w:id="1569993812">
      <w:bodyDiv w:val="1"/>
      <w:marLeft w:val="0"/>
      <w:marRight w:val="0"/>
      <w:marTop w:val="0"/>
      <w:marBottom w:val="0"/>
      <w:divBdr>
        <w:top w:val="none" w:sz="0" w:space="0" w:color="auto"/>
        <w:left w:val="none" w:sz="0" w:space="0" w:color="auto"/>
        <w:bottom w:val="none" w:sz="0" w:space="0" w:color="auto"/>
        <w:right w:val="none" w:sz="0" w:space="0" w:color="auto"/>
      </w:divBdr>
    </w:div>
    <w:div w:id="1604804884">
      <w:bodyDiv w:val="1"/>
      <w:marLeft w:val="0"/>
      <w:marRight w:val="0"/>
      <w:marTop w:val="0"/>
      <w:marBottom w:val="0"/>
      <w:divBdr>
        <w:top w:val="none" w:sz="0" w:space="0" w:color="auto"/>
        <w:left w:val="none" w:sz="0" w:space="0" w:color="auto"/>
        <w:bottom w:val="none" w:sz="0" w:space="0" w:color="auto"/>
        <w:right w:val="none" w:sz="0" w:space="0" w:color="auto"/>
      </w:divBdr>
      <w:divsChild>
        <w:div w:id="754404044">
          <w:marLeft w:val="0"/>
          <w:marRight w:val="0"/>
          <w:marTop w:val="140"/>
          <w:marBottom w:val="120"/>
          <w:divBdr>
            <w:top w:val="none" w:sz="0" w:space="0" w:color="auto"/>
            <w:left w:val="none" w:sz="0" w:space="0" w:color="auto"/>
            <w:bottom w:val="none" w:sz="0" w:space="0" w:color="auto"/>
            <w:right w:val="none" w:sz="0" w:space="0" w:color="auto"/>
          </w:divBdr>
        </w:div>
        <w:div w:id="267321640">
          <w:marLeft w:val="634"/>
          <w:marRight w:val="0"/>
          <w:marTop w:val="110"/>
          <w:marBottom w:val="120"/>
          <w:divBdr>
            <w:top w:val="none" w:sz="0" w:space="0" w:color="auto"/>
            <w:left w:val="none" w:sz="0" w:space="0" w:color="auto"/>
            <w:bottom w:val="none" w:sz="0" w:space="0" w:color="auto"/>
            <w:right w:val="none" w:sz="0" w:space="0" w:color="auto"/>
          </w:divBdr>
        </w:div>
        <w:div w:id="1473601832">
          <w:marLeft w:val="634"/>
          <w:marRight w:val="0"/>
          <w:marTop w:val="110"/>
          <w:marBottom w:val="120"/>
          <w:divBdr>
            <w:top w:val="none" w:sz="0" w:space="0" w:color="auto"/>
            <w:left w:val="none" w:sz="0" w:space="0" w:color="auto"/>
            <w:bottom w:val="none" w:sz="0" w:space="0" w:color="auto"/>
            <w:right w:val="none" w:sz="0" w:space="0" w:color="auto"/>
          </w:divBdr>
        </w:div>
        <w:div w:id="1713797708">
          <w:marLeft w:val="634"/>
          <w:marRight w:val="0"/>
          <w:marTop w:val="110"/>
          <w:marBottom w:val="120"/>
          <w:divBdr>
            <w:top w:val="none" w:sz="0" w:space="0" w:color="auto"/>
            <w:left w:val="none" w:sz="0" w:space="0" w:color="auto"/>
            <w:bottom w:val="none" w:sz="0" w:space="0" w:color="auto"/>
            <w:right w:val="none" w:sz="0" w:space="0" w:color="auto"/>
          </w:divBdr>
        </w:div>
        <w:div w:id="1582910110">
          <w:marLeft w:val="634"/>
          <w:marRight w:val="0"/>
          <w:marTop w:val="110"/>
          <w:marBottom w:val="120"/>
          <w:divBdr>
            <w:top w:val="none" w:sz="0" w:space="0" w:color="auto"/>
            <w:left w:val="none" w:sz="0" w:space="0" w:color="auto"/>
            <w:bottom w:val="none" w:sz="0" w:space="0" w:color="auto"/>
            <w:right w:val="none" w:sz="0" w:space="0" w:color="auto"/>
          </w:divBdr>
        </w:div>
        <w:div w:id="982737853">
          <w:marLeft w:val="634"/>
          <w:marRight w:val="0"/>
          <w:marTop w:val="110"/>
          <w:marBottom w:val="120"/>
          <w:divBdr>
            <w:top w:val="none" w:sz="0" w:space="0" w:color="auto"/>
            <w:left w:val="none" w:sz="0" w:space="0" w:color="auto"/>
            <w:bottom w:val="none" w:sz="0" w:space="0" w:color="auto"/>
            <w:right w:val="none" w:sz="0" w:space="0" w:color="auto"/>
          </w:divBdr>
        </w:div>
        <w:div w:id="2141221092">
          <w:marLeft w:val="634"/>
          <w:marRight w:val="0"/>
          <w:marTop w:val="110"/>
          <w:marBottom w:val="120"/>
          <w:divBdr>
            <w:top w:val="none" w:sz="0" w:space="0" w:color="auto"/>
            <w:left w:val="none" w:sz="0" w:space="0" w:color="auto"/>
            <w:bottom w:val="none" w:sz="0" w:space="0" w:color="auto"/>
            <w:right w:val="none" w:sz="0" w:space="0" w:color="auto"/>
          </w:divBdr>
        </w:div>
        <w:div w:id="363362977">
          <w:marLeft w:val="0"/>
          <w:marRight w:val="0"/>
          <w:marTop w:val="140"/>
          <w:marBottom w:val="120"/>
          <w:divBdr>
            <w:top w:val="none" w:sz="0" w:space="0" w:color="auto"/>
            <w:left w:val="none" w:sz="0" w:space="0" w:color="auto"/>
            <w:bottom w:val="none" w:sz="0" w:space="0" w:color="auto"/>
            <w:right w:val="none" w:sz="0" w:space="0" w:color="auto"/>
          </w:divBdr>
        </w:div>
        <w:div w:id="453524731">
          <w:marLeft w:val="634"/>
          <w:marRight w:val="0"/>
          <w:marTop w:val="110"/>
          <w:marBottom w:val="120"/>
          <w:divBdr>
            <w:top w:val="none" w:sz="0" w:space="0" w:color="auto"/>
            <w:left w:val="none" w:sz="0" w:space="0" w:color="auto"/>
            <w:bottom w:val="none" w:sz="0" w:space="0" w:color="auto"/>
            <w:right w:val="none" w:sz="0" w:space="0" w:color="auto"/>
          </w:divBdr>
        </w:div>
        <w:div w:id="206072101">
          <w:marLeft w:val="634"/>
          <w:marRight w:val="0"/>
          <w:marTop w:val="110"/>
          <w:marBottom w:val="120"/>
          <w:divBdr>
            <w:top w:val="none" w:sz="0" w:space="0" w:color="auto"/>
            <w:left w:val="none" w:sz="0" w:space="0" w:color="auto"/>
            <w:bottom w:val="none" w:sz="0" w:space="0" w:color="auto"/>
            <w:right w:val="none" w:sz="0" w:space="0" w:color="auto"/>
          </w:divBdr>
        </w:div>
        <w:div w:id="1517890783">
          <w:marLeft w:val="634"/>
          <w:marRight w:val="0"/>
          <w:marTop w:val="110"/>
          <w:marBottom w:val="120"/>
          <w:divBdr>
            <w:top w:val="none" w:sz="0" w:space="0" w:color="auto"/>
            <w:left w:val="none" w:sz="0" w:space="0" w:color="auto"/>
            <w:bottom w:val="none" w:sz="0" w:space="0" w:color="auto"/>
            <w:right w:val="none" w:sz="0" w:space="0" w:color="auto"/>
          </w:divBdr>
        </w:div>
        <w:div w:id="1868332817">
          <w:marLeft w:val="634"/>
          <w:marRight w:val="0"/>
          <w:marTop w:val="110"/>
          <w:marBottom w:val="120"/>
          <w:divBdr>
            <w:top w:val="none" w:sz="0" w:space="0" w:color="auto"/>
            <w:left w:val="none" w:sz="0" w:space="0" w:color="auto"/>
            <w:bottom w:val="none" w:sz="0" w:space="0" w:color="auto"/>
            <w:right w:val="none" w:sz="0" w:space="0" w:color="auto"/>
          </w:divBdr>
        </w:div>
        <w:div w:id="1298297056">
          <w:marLeft w:val="634"/>
          <w:marRight w:val="0"/>
          <w:marTop w:val="110"/>
          <w:marBottom w:val="120"/>
          <w:divBdr>
            <w:top w:val="none" w:sz="0" w:space="0" w:color="auto"/>
            <w:left w:val="none" w:sz="0" w:space="0" w:color="auto"/>
            <w:bottom w:val="none" w:sz="0" w:space="0" w:color="auto"/>
            <w:right w:val="none" w:sz="0" w:space="0" w:color="auto"/>
          </w:divBdr>
        </w:div>
        <w:div w:id="1694958558">
          <w:marLeft w:val="634"/>
          <w:marRight w:val="0"/>
          <w:marTop w:val="110"/>
          <w:marBottom w:val="120"/>
          <w:divBdr>
            <w:top w:val="none" w:sz="0" w:space="0" w:color="auto"/>
            <w:left w:val="none" w:sz="0" w:space="0" w:color="auto"/>
            <w:bottom w:val="none" w:sz="0" w:space="0" w:color="auto"/>
            <w:right w:val="none" w:sz="0" w:space="0" w:color="auto"/>
          </w:divBdr>
        </w:div>
      </w:divsChild>
    </w:div>
    <w:div w:id="1651053379">
      <w:bodyDiv w:val="1"/>
      <w:marLeft w:val="0"/>
      <w:marRight w:val="0"/>
      <w:marTop w:val="0"/>
      <w:marBottom w:val="0"/>
      <w:divBdr>
        <w:top w:val="none" w:sz="0" w:space="0" w:color="auto"/>
        <w:left w:val="none" w:sz="0" w:space="0" w:color="auto"/>
        <w:bottom w:val="none" w:sz="0" w:space="0" w:color="auto"/>
        <w:right w:val="none" w:sz="0" w:space="0" w:color="auto"/>
      </w:divBdr>
      <w:divsChild>
        <w:div w:id="898443901">
          <w:marLeft w:val="634"/>
          <w:marRight w:val="0"/>
          <w:marTop w:val="110"/>
          <w:marBottom w:val="120"/>
          <w:divBdr>
            <w:top w:val="none" w:sz="0" w:space="0" w:color="auto"/>
            <w:left w:val="none" w:sz="0" w:space="0" w:color="auto"/>
            <w:bottom w:val="none" w:sz="0" w:space="0" w:color="auto"/>
            <w:right w:val="none" w:sz="0" w:space="0" w:color="auto"/>
          </w:divBdr>
        </w:div>
        <w:div w:id="583800224">
          <w:marLeft w:val="634"/>
          <w:marRight w:val="0"/>
          <w:marTop w:val="110"/>
          <w:marBottom w:val="120"/>
          <w:divBdr>
            <w:top w:val="none" w:sz="0" w:space="0" w:color="auto"/>
            <w:left w:val="none" w:sz="0" w:space="0" w:color="auto"/>
            <w:bottom w:val="none" w:sz="0" w:space="0" w:color="auto"/>
            <w:right w:val="none" w:sz="0" w:space="0" w:color="auto"/>
          </w:divBdr>
        </w:div>
        <w:div w:id="734164624">
          <w:marLeft w:val="634"/>
          <w:marRight w:val="0"/>
          <w:marTop w:val="110"/>
          <w:marBottom w:val="120"/>
          <w:divBdr>
            <w:top w:val="none" w:sz="0" w:space="0" w:color="auto"/>
            <w:left w:val="none" w:sz="0" w:space="0" w:color="auto"/>
            <w:bottom w:val="none" w:sz="0" w:space="0" w:color="auto"/>
            <w:right w:val="none" w:sz="0" w:space="0" w:color="auto"/>
          </w:divBdr>
        </w:div>
        <w:div w:id="514536771">
          <w:marLeft w:val="634"/>
          <w:marRight w:val="0"/>
          <w:marTop w:val="110"/>
          <w:marBottom w:val="120"/>
          <w:divBdr>
            <w:top w:val="none" w:sz="0" w:space="0" w:color="auto"/>
            <w:left w:val="none" w:sz="0" w:space="0" w:color="auto"/>
            <w:bottom w:val="none" w:sz="0" w:space="0" w:color="auto"/>
            <w:right w:val="none" w:sz="0" w:space="0" w:color="auto"/>
          </w:divBdr>
        </w:div>
        <w:div w:id="1589147381">
          <w:marLeft w:val="634"/>
          <w:marRight w:val="0"/>
          <w:marTop w:val="110"/>
          <w:marBottom w:val="120"/>
          <w:divBdr>
            <w:top w:val="none" w:sz="0" w:space="0" w:color="auto"/>
            <w:left w:val="none" w:sz="0" w:space="0" w:color="auto"/>
            <w:bottom w:val="none" w:sz="0" w:space="0" w:color="auto"/>
            <w:right w:val="none" w:sz="0" w:space="0" w:color="auto"/>
          </w:divBdr>
        </w:div>
        <w:div w:id="976839366">
          <w:marLeft w:val="634"/>
          <w:marRight w:val="0"/>
          <w:marTop w:val="110"/>
          <w:marBottom w:val="120"/>
          <w:divBdr>
            <w:top w:val="none" w:sz="0" w:space="0" w:color="auto"/>
            <w:left w:val="none" w:sz="0" w:space="0" w:color="auto"/>
            <w:bottom w:val="none" w:sz="0" w:space="0" w:color="auto"/>
            <w:right w:val="none" w:sz="0" w:space="0" w:color="auto"/>
          </w:divBdr>
        </w:div>
      </w:divsChild>
    </w:div>
    <w:div w:id="1737127383">
      <w:bodyDiv w:val="1"/>
      <w:marLeft w:val="0"/>
      <w:marRight w:val="0"/>
      <w:marTop w:val="0"/>
      <w:marBottom w:val="0"/>
      <w:divBdr>
        <w:top w:val="none" w:sz="0" w:space="0" w:color="auto"/>
        <w:left w:val="none" w:sz="0" w:space="0" w:color="auto"/>
        <w:bottom w:val="none" w:sz="0" w:space="0" w:color="auto"/>
        <w:right w:val="none" w:sz="0" w:space="0" w:color="auto"/>
      </w:divBdr>
      <w:divsChild>
        <w:div w:id="1068579500">
          <w:marLeft w:val="547"/>
          <w:marRight w:val="0"/>
          <w:marTop w:val="115"/>
          <w:marBottom w:val="0"/>
          <w:divBdr>
            <w:top w:val="none" w:sz="0" w:space="0" w:color="auto"/>
            <w:left w:val="none" w:sz="0" w:space="0" w:color="auto"/>
            <w:bottom w:val="none" w:sz="0" w:space="0" w:color="auto"/>
            <w:right w:val="none" w:sz="0" w:space="0" w:color="auto"/>
          </w:divBdr>
        </w:div>
      </w:divsChild>
    </w:div>
    <w:div w:id="1742831431">
      <w:bodyDiv w:val="1"/>
      <w:marLeft w:val="0"/>
      <w:marRight w:val="0"/>
      <w:marTop w:val="0"/>
      <w:marBottom w:val="0"/>
      <w:divBdr>
        <w:top w:val="none" w:sz="0" w:space="0" w:color="auto"/>
        <w:left w:val="none" w:sz="0" w:space="0" w:color="auto"/>
        <w:bottom w:val="none" w:sz="0" w:space="0" w:color="auto"/>
        <w:right w:val="none" w:sz="0" w:space="0" w:color="auto"/>
      </w:divBdr>
      <w:divsChild>
        <w:div w:id="1930263570">
          <w:marLeft w:val="0"/>
          <w:marRight w:val="0"/>
          <w:marTop w:val="0"/>
          <w:marBottom w:val="0"/>
          <w:divBdr>
            <w:top w:val="none" w:sz="0" w:space="0" w:color="auto"/>
            <w:left w:val="none" w:sz="0" w:space="0" w:color="auto"/>
            <w:bottom w:val="none" w:sz="0" w:space="0" w:color="auto"/>
            <w:right w:val="none" w:sz="0" w:space="0" w:color="auto"/>
          </w:divBdr>
          <w:divsChild>
            <w:div w:id="229922819">
              <w:marLeft w:val="0"/>
              <w:marRight w:val="0"/>
              <w:marTop w:val="0"/>
              <w:marBottom w:val="0"/>
              <w:divBdr>
                <w:top w:val="none" w:sz="0" w:space="0" w:color="auto"/>
                <w:left w:val="none" w:sz="0" w:space="0" w:color="auto"/>
                <w:bottom w:val="none" w:sz="0" w:space="0" w:color="auto"/>
                <w:right w:val="none" w:sz="0" w:space="0" w:color="auto"/>
              </w:divBdr>
            </w:div>
            <w:div w:id="501242841">
              <w:marLeft w:val="0"/>
              <w:marRight w:val="0"/>
              <w:marTop w:val="0"/>
              <w:marBottom w:val="0"/>
              <w:divBdr>
                <w:top w:val="none" w:sz="0" w:space="0" w:color="auto"/>
                <w:left w:val="none" w:sz="0" w:space="0" w:color="auto"/>
                <w:bottom w:val="none" w:sz="0" w:space="0" w:color="auto"/>
                <w:right w:val="none" w:sz="0" w:space="0" w:color="auto"/>
              </w:divBdr>
            </w:div>
            <w:div w:id="1019311033">
              <w:marLeft w:val="0"/>
              <w:marRight w:val="0"/>
              <w:marTop w:val="0"/>
              <w:marBottom w:val="0"/>
              <w:divBdr>
                <w:top w:val="none" w:sz="0" w:space="0" w:color="auto"/>
                <w:left w:val="none" w:sz="0" w:space="0" w:color="auto"/>
                <w:bottom w:val="none" w:sz="0" w:space="0" w:color="auto"/>
                <w:right w:val="none" w:sz="0" w:space="0" w:color="auto"/>
              </w:divBdr>
            </w:div>
            <w:div w:id="787820684">
              <w:marLeft w:val="0"/>
              <w:marRight w:val="0"/>
              <w:marTop w:val="0"/>
              <w:marBottom w:val="0"/>
              <w:divBdr>
                <w:top w:val="none" w:sz="0" w:space="0" w:color="auto"/>
                <w:left w:val="none" w:sz="0" w:space="0" w:color="auto"/>
                <w:bottom w:val="none" w:sz="0" w:space="0" w:color="auto"/>
                <w:right w:val="none" w:sz="0" w:space="0" w:color="auto"/>
              </w:divBdr>
            </w:div>
            <w:div w:id="2067873361">
              <w:marLeft w:val="0"/>
              <w:marRight w:val="0"/>
              <w:marTop w:val="0"/>
              <w:marBottom w:val="0"/>
              <w:divBdr>
                <w:top w:val="none" w:sz="0" w:space="0" w:color="auto"/>
                <w:left w:val="none" w:sz="0" w:space="0" w:color="auto"/>
                <w:bottom w:val="none" w:sz="0" w:space="0" w:color="auto"/>
                <w:right w:val="none" w:sz="0" w:space="0" w:color="auto"/>
              </w:divBdr>
            </w:div>
            <w:div w:id="1338120280">
              <w:marLeft w:val="0"/>
              <w:marRight w:val="0"/>
              <w:marTop w:val="0"/>
              <w:marBottom w:val="0"/>
              <w:divBdr>
                <w:top w:val="none" w:sz="0" w:space="0" w:color="auto"/>
                <w:left w:val="none" w:sz="0" w:space="0" w:color="auto"/>
                <w:bottom w:val="none" w:sz="0" w:space="0" w:color="auto"/>
                <w:right w:val="none" w:sz="0" w:space="0" w:color="auto"/>
              </w:divBdr>
            </w:div>
            <w:div w:id="1990357425">
              <w:marLeft w:val="0"/>
              <w:marRight w:val="0"/>
              <w:marTop w:val="0"/>
              <w:marBottom w:val="0"/>
              <w:divBdr>
                <w:top w:val="none" w:sz="0" w:space="0" w:color="auto"/>
                <w:left w:val="none" w:sz="0" w:space="0" w:color="auto"/>
                <w:bottom w:val="none" w:sz="0" w:space="0" w:color="auto"/>
                <w:right w:val="none" w:sz="0" w:space="0" w:color="auto"/>
              </w:divBdr>
            </w:div>
            <w:div w:id="1101949746">
              <w:marLeft w:val="0"/>
              <w:marRight w:val="0"/>
              <w:marTop w:val="0"/>
              <w:marBottom w:val="0"/>
              <w:divBdr>
                <w:top w:val="none" w:sz="0" w:space="0" w:color="auto"/>
                <w:left w:val="none" w:sz="0" w:space="0" w:color="auto"/>
                <w:bottom w:val="none" w:sz="0" w:space="0" w:color="auto"/>
                <w:right w:val="none" w:sz="0" w:space="0" w:color="auto"/>
              </w:divBdr>
            </w:div>
            <w:div w:id="159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0626">
      <w:bodyDiv w:val="1"/>
      <w:marLeft w:val="0"/>
      <w:marRight w:val="0"/>
      <w:marTop w:val="0"/>
      <w:marBottom w:val="0"/>
      <w:divBdr>
        <w:top w:val="none" w:sz="0" w:space="0" w:color="auto"/>
        <w:left w:val="none" w:sz="0" w:space="0" w:color="auto"/>
        <w:bottom w:val="none" w:sz="0" w:space="0" w:color="auto"/>
        <w:right w:val="none" w:sz="0" w:space="0" w:color="auto"/>
      </w:divBdr>
      <w:divsChild>
        <w:div w:id="1164929601">
          <w:marLeft w:val="547"/>
          <w:marRight w:val="0"/>
          <w:marTop w:val="115"/>
          <w:marBottom w:val="0"/>
          <w:divBdr>
            <w:top w:val="none" w:sz="0" w:space="0" w:color="auto"/>
            <w:left w:val="none" w:sz="0" w:space="0" w:color="auto"/>
            <w:bottom w:val="none" w:sz="0" w:space="0" w:color="auto"/>
            <w:right w:val="none" w:sz="0" w:space="0" w:color="auto"/>
          </w:divBdr>
        </w:div>
      </w:divsChild>
    </w:div>
    <w:div w:id="1969627047">
      <w:bodyDiv w:val="1"/>
      <w:marLeft w:val="0"/>
      <w:marRight w:val="0"/>
      <w:marTop w:val="0"/>
      <w:marBottom w:val="0"/>
      <w:divBdr>
        <w:top w:val="none" w:sz="0" w:space="0" w:color="auto"/>
        <w:left w:val="none" w:sz="0" w:space="0" w:color="auto"/>
        <w:bottom w:val="none" w:sz="0" w:space="0" w:color="auto"/>
        <w:right w:val="none" w:sz="0" w:space="0" w:color="auto"/>
      </w:divBdr>
      <w:divsChild>
        <w:div w:id="252133616">
          <w:marLeft w:val="547"/>
          <w:marRight w:val="0"/>
          <w:marTop w:val="115"/>
          <w:marBottom w:val="0"/>
          <w:divBdr>
            <w:top w:val="none" w:sz="0" w:space="0" w:color="auto"/>
            <w:left w:val="none" w:sz="0" w:space="0" w:color="auto"/>
            <w:bottom w:val="none" w:sz="0" w:space="0" w:color="auto"/>
            <w:right w:val="none" w:sz="0" w:space="0" w:color="auto"/>
          </w:divBdr>
        </w:div>
        <w:div w:id="1490365520">
          <w:marLeft w:val="1166"/>
          <w:marRight w:val="0"/>
          <w:marTop w:val="106"/>
          <w:marBottom w:val="0"/>
          <w:divBdr>
            <w:top w:val="none" w:sz="0" w:space="0" w:color="auto"/>
            <w:left w:val="none" w:sz="0" w:space="0" w:color="auto"/>
            <w:bottom w:val="none" w:sz="0" w:space="0" w:color="auto"/>
            <w:right w:val="none" w:sz="0" w:space="0" w:color="auto"/>
          </w:divBdr>
        </w:div>
        <w:div w:id="301077111">
          <w:marLeft w:val="1166"/>
          <w:marRight w:val="0"/>
          <w:marTop w:val="106"/>
          <w:marBottom w:val="0"/>
          <w:divBdr>
            <w:top w:val="none" w:sz="0" w:space="0" w:color="auto"/>
            <w:left w:val="none" w:sz="0" w:space="0" w:color="auto"/>
            <w:bottom w:val="none" w:sz="0" w:space="0" w:color="auto"/>
            <w:right w:val="none" w:sz="0" w:space="0" w:color="auto"/>
          </w:divBdr>
        </w:div>
      </w:divsChild>
    </w:div>
    <w:div w:id="2006589855">
      <w:bodyDiv w:val="1"/>
      <w:marLeft w:val="0"/>
      <w:marRight w:val="0"/>
      <w:marTop w:val="0"/>
      <w:marBottom w:val="0"/>
      <w:divBdr>
        <w:top w:val="none" w:sz="0" w:space="0" w:color="auto"/>
        <w:left w:val="none" w:sz="0" w:space="0" w:color="auto"/>
        <w:bottom w:val="none" w:sz="0" w:space="0" w:color="auto"/>
        <w:right w:val="none" w:sz="0" w:space="0" w:color="auto"/>
      </w:divBdr>
    </w:div>
    <w:div w:id="2079670079">
      <w:bodyDiv w:val="1"/>
      <w:marLeft w:val="0"/>
      <w:marRight w:val="0"/>
      <w:marTop w:val="0"/>
      <w:marBottom w:val="0"/>
      <w:divBdr>
        <w:top w:val="none" w:sz="0" w:space="0" w:color="auto"/>
        <w:left w:val="none" w:sz="0" w:space="0" w:color="auto"/>
        <w:bottom w:val="none" w:sz="0" w:space="0" w:color="auto"/>
        <w:right w:val="none" w:sz="0" w:space="0" w:color="auto"/>
      </w:divBdr>
      <w:divsChild>
        <w:div w:id="654527975">
          <w:marLeft w:val="1008"/>
          <w:marRight w:val="0"/>
          <w:marTop w:val="60"/>
          <w:marBottom w:val="0"/>
          <w:divBdr>
            <w:top w:val="none" w:sz="0" w:space="0" w:color="auto"/>
            <w:left w:val="none" w:sz="0" w:space="0" w:color="auto"/>
            <w:bottom w:val="none" w:sz="0" w:space="0" w:color="auto"/>
            <w:right w:val="none" w:sz="0" w:space="0" w:color="auto"/>
          </w:divBdr>
        </w:div>
        <w:div w:id="1121414238">
          <w:marLeft w:val="1008"/>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hitehouse.gov/sites/default/files/omb/assets/a11_current_year/s15.pdf" TargetMode="External"/><Relationship Id="rId21" Type="http://schemas.openxmlformats.org/officeDocument/2006/relationships/hyperlink" Target="http://nauticalcharts.noaa.gov/" TargetMode="External"/><Relationship Id="rId42" Type="http://schemas.openxmlformats.org/officeDocument/2006/relationships/package" Target="embeddings/Microsoft_Office_Excel_2007_Workbook4.xlsx"/><Relationship Id="rId47" Type="http://schemas.openxmlformats.org/officeDocument/2006/relationships/hyperlink" Target="http://ocio.os.doc.gov/ITPolicyandPrograms/Electronic_Forms/index.htm" TargetMode="External"/><Relationship Id="rId63" Type="http://schemas.openxmlformats.org/officeDocument/2006/relationships/hyperlink" Target="http://www.gao.gov/special.pubs/apptrng.html" TargetMode="External"/><Relationship Id="rId68" Type="http://schemas.openxmlformats.org/officeDocument/2006/relationships/hyperlink" Target="mailto:cic@nist.gov" TargetMode="External"/><Relationship Id="rId84" Type="http://schemas.openxmlformats.org/officeDocument/2006/relationships/hyperlink" Target="http://www.osec.doc.gov/ofm/Accounting/cover.html" TargetMode="External"/><Relationship Id="rId89" Type="http://schemas.openxmlformats.org/officeDocument/2006/relationships/hyperlink" Target="http://www.whitehouse.gov/omb/circulars_a11_current_year_a11_toc"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oam.eas.commerce.gov/CAPPS_purchaseCard.html" TargetMode="External"/><Relationship Id="rId107" Type="http://schemas.openxmlformats.org/officeDocument/2006/relationships/image" Target="media/image25.e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7.emf"/><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hyperlink" Target="file:///G:\OS%20Budget%20Contacts" TargetMode="External"/><Relationship Id="rId53" Type="http://schemas.openxmlformats.org/officeDocument/2006/relationships/image" Target="media/image20.emf"/><Relationship Id="rId58" Type="http://schemas.openxmlformats.org/officeDocument/2006/relationships/header" Target="header5.xml"/><Relationship Id="rId66" Type="http://schemas.openxmlformats.org/officeDocument/2006/relationships/hyperlink" Target="https://doc.learn.com" TargetMode="External"/><Relationship Id="rId74" Type="http://schemas.openxmlformats.org/officeDocument/2006/relationships/hyperlink" Target="http://www.osec.doc.gov/ofm/Working_Captial_Fund_Advances_and_Reimbursement_Handbook_2011/cover.html" TargetMode="External"/><Relationship Id="rId79" Type="http://schemas.openxmlformats.org/officeDocument/2006/relationships/hyperlink" Target="http://www.osec.doc.gov/opog/dmp/default.htm" TargetMode="External"/><Relationship Id="rId87" Type="http://schemas.openxmlformats.org/officeDocument/2006/relationships/hyperlink" Target="http://www.osec.doc.gov/ofm/Standard_Accounts_Payable_Bussiness_Rules/cover.html" TargetMode="External"/><Relationship Id="rId102" Type="http://schemas.openxmlformats.org/officeDocument/2006/relationships/hyperlink" Target="http://acquisition.gov/comp.seven_steps/home.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ax.omb.gov/community/display/Budget/Budget+Execution+Training+Modules" TargetMode="External"/><Relationship Id="rId82" Type="http://schemas.openxmlformats.org/officeDocument/2006/relationships/hyperlink" Target="file:///C:\Documents%20and%20Settings\drodriguez\Local%20Settings\Temporary%20Internet%20Files\Content.MSO\Resources\Financial%20Management%20Guide-FY2011%20FINAL-%20MR.pdf" TargetMode="External"/><Relationship Id="rId90" Type="http://schemas.openxmlformats.org/officeDocument/2006/relationships/hyperlink" Target="file:///C:\Documents%20and%20Settings\OS%20Budget%20Contacts" TargetMode="External"/><Relationship Id="rId95" Type="http://schemas.openxmlformats.org/officeDocument/2006/relationships/hyperlink" Target="http://www.osec.doc.gov/bmi/budget/" TargetMode="External"/><Relationship Id="rId19" Type="http://schemas.openxmlformats.org/officeDocument/2006/relationships/hyperlink" Target="http://nauticalcharts.noaa.gov/" TargetMode="External"/><Relationship Id="rId14" Type="http://schemas.openxmlformats.org/officeDocument/2006/relationships/footer" Target="footer4.xml"/><Relationship Id="rId22" Type="http://schemas.openxmlformats.org/officeDocument/2006/relationships/image" Target="media/image3.emf"/><Relationship Id="rId27" Type="http://schemas.openxmlformats.org/officeDocument/2006/relationships/hyperlink" Target="http://ocio.os.doc.gov/ITPolicyandPrograms/Electronic_Forms/index.htm" TargetMode="External"/><Relationship Id="rId30" Type="http://schemas.openxmlformats.org/officeDocument/2006/relationships/image" Target="media/image5.emf"/><Relationship Id="rId35"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image" Target="media/image18.emf"/><Relationship Id="rId56" Type="http://schemas.openxmlformats.org/officeDocument/2006/relationships/header" Target="header4.xml"/><Relationship Id="rId64" Type="http://schemas.openxmlformats.org/officeDocument/2006/relationships/hyperlink" Target="http://www.graduateschool.edu/" TargetMode="External"/><Relationship Id="rId69" Type="http://schemas.openxmlformats.org/officeDocument/2006/relationships/hyperlink" Target="https://doc.learn.com" TargetMode="External"/><Relationship Id="rId77" Type="http://schemas.openxmlformats.org/officeDocument/2006/relationships/hyperlink" Target="http://oam.eas.commerce.gov/docs/CAM%201313.301_Revised_January_2010%20-%20Final.pdf" TargetMode="External"/><Relationship Id="rId100" Type="http://schemas.openxmlformats.org/officeDocument/2006/relationships/hyperlink" Target="http://www.gao.gov/products/GAO-05-734SP" TargetMode="External"/><Relationship Id="rId105" Type="http://schemas.openxmlformats.org/officeDocument/2006/relationships/image" Target="media/image23.emf"/><Relationship Id="rId8" Type="http://schemas.openxmlformats.org/officeDocument/2006/relationships/image" Target="media/image1.wmf"/><Relationship Id="rId51" Type="http://schemas.openxmlformats.org/officeDocument/2006/relationships/image" Target="media/image19.emf"/><Relationship Id="rId72" Type="http://schemas.openxmlformats.org/officeDocument/2006/relationships/hyperlink" Target="http://www.osec.doc.gov/ofm/Gifts%20and%20Bequests/G&amp;BGuidanceFinal-DM9-7-05.doc" TargetMode="External"/><Relationship Id="rId80" Type="http://schemas.openxmlformats.org/officeDocument/2006/relationships/hyperlink" Target="http://dms.osec.doc.gov/cgi-bin/doit.cgi?204:112:2c7dab09a6b53ac24072a7429d41d344c894f6c1b73e75570875add4b9b0b590:112" TargetMode="External"/><Relationship Id="rId85" Type="http://schemas.openxmlformats.org/officeDocument/2006/relationships/hyperlink" Target="http://www.osec.doc.gov/ofm/cash/cover.htm" TargetMode="External"/><Relationship Id="rId93" Type="http://schemas.openxmlformats.org/officeDocument/2006/relationships/hyperlink" Target="http://www.dol.gov/oasam/library/law/lawtips/redbook.htm" TargetMode="External"/><Relationship Id="rId98" Type="http://schemas.openxmlformats.org/officeDocument/2006/relationships/hyperlink" Target="http://www.fms.treas.gov/tfm/vol1/index.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package" Target="embeddings/Microsoft_Office_Excel_2007_Workbook3.xlsx"/><Relationship Id="rId33" Type="http://schemas.openxmlformats.org/officeDocument/2006/relationships/hyperlink" Target="http://www.osec.doc.gov/ofm/whatsnew2.htm" TargetMode="External"/><Relationship Id="rId38" Type="http://schemas.openxmlformats.org/officeDocument/2006/relationships/image" Target="media/image12.emf"/><Relationship Id="rId46" Type="http://schemas.openxmlformats.org/officeDocument/2006/relationships/image" Target="media/image17.wmf"/><Relationship Id="rId59" Type="http://schemas.openxmlformats.org/officeDocument/2006/relationships/hyperlink" Target="http://portal.cbs.nist.gov" TargetMode="External"/><Relationship Id="rId67" Type="http://schemas.openxmlformats.org/officeDocument/2006/relationships/hyperlink" Target="https://portal.cbs.nist.gov" TargetMode="External"/><Relationship Id="rId103" Type="http://schemas.openxmlformats.org/officeDocument/2006/relationships/hyperlink" Target="http://www.osec.doc.gov/forms/" TargetMode="External"/><Relationship Id="rId108" Type="http://schemas.openxmlformats.org/officeDocument/2006/relationships/image" Target="media/image26.emf"/><Relationship Id="rId20" Type="http://schemas.openxmlformats.org/officeDocument/2006/relationships/hyperlink" Target="http://nauticalcharts.noaa.gov/" TargetMode="External"/><Relationship Id="rId41" Type="http://schemas.openxmlformats.org/officeDocument/2006/relationships/image" Target="media/image15.emf"/><Relationship Id="rId54" Type="http://schemas.openxmlformats.org/officeDocument/2006/relationships/package" Target="embeddings/Microsoft_Office_Excel_2007_Workbook8.xlsx"/><Relationship Id="rId62" Type="http://schemas.openxmlformats.org/officeDocument/2006/relationships/hyperlink" Target="https://max.omb.gov/community/display/Budget/Budget+Formulation+Training+Modules" TargetMode="External"/><Relationship Id="rId70" Type="http://schemas.openxmlformats.org/officeDocument/2006/relationships/hyperlink" Target="http://www.osec.doc.gov/bmi/budget/Budget%20Handbook.htm" TargetMode="External"/><Relationship Id="rId75" Type="http://schemas.openxmlformats.org/officeDocument/2006/relationships/hyperlink" Target="https://portal.cbs.nist.gov/portal/page?_pageid=380,351753&amp;_dad=portal&amp;_schema=PORTAL" TargetMode="External"/><Relationship Id="rId83" Type="http://schemas.openxmlformats.org/officeDocument/2006/relationships/hyperlink" Target="http://www.osec.doc.gov/ofm/whatsnew.htm" TargetMode="External"/><Relationship Id="rId88" Type="http://schemas.openxmlformats.org/officeDocument/2006/relationships/hyperlink" Target="http://www.osec.doc.gov/ofm/DOC_Standardized_Object_Class_Definitions.pdf" TargetMode="External"/><Relationship Id="rId91" Type="http://schemas.openxmlformats.org/officeDocument/2006/relationships/hyperlink" Target="http://www.whitehouse.gov/omb/budget" TargetMode="External"/><Relationship Id="rId96" Type="http://schemas.openxmlformats.org/officeDocument/2006/relationships/hyperlink" Target="https://max.omb.gov/maxportal/sa/userHome.do"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package" Target="embeddings/Microsoft_Office_Excel_2007_Workbook2.xlsx"/><Relationship Id="rId28" Type="http://schemas.openxmlformats.org/officeDocument/2006/relationships/hyperlink" Target="http://www.opm.gov/forms/" TargetMode="External"/><Relationship Id="rId36" Type="http://schemas.openxmlformats.org/officeDocument/2006/relationships/image" Target="media/image10.emf"/><Relationship Id="rId49" Type="http://schemas.openxmlformats.org/officeDocument/2006/relationships/package" Target="embeddings/Microsoft_Office_Excel_2007_Workbook6.xlsx"/><Relationship Id="rId57" Type="http://schemas.openxmlformats.org/officeDocument/2006/relationships/footer" Target="footer6.xml"/><Relationship Id="rId106" Type="http://schemas.openxmlformats.org/officeDocument/2006/relationships/image" Target="media/image24.emf"/><Relationship Id="rId10" Type="http://schemas.openxmlformats.org/officeDocument/2006/relationships/footer" Target="footer2.xml"/><Relationship Id="rId31" Type="http://schemas.openxmlformats.org/officeDocument/2006/relationships/image" Target="media/image6.emf"/><Relationship Id="rId44" Type="http://schemas.openxmlformats.org/officeDocument/2006/relationships/package" Target="embeddings/Microsoft_Office_Excel_2007_Workbook5.xlsx"/><Relationship Id="rId52" Type="http://schemas.openxmlformats.org/officeDocument/2006/relationships/package" Target="embeddings/Microsoft_Office_Excel_2007_Workbook7.xlsx"/><Relationship Id="rId60" Type="http://schemas.openxmlformats.org/officeDocument/2006/relationships/hyperlink" Target="http://fido.gov/doc/aap" TargetMode="External"/><Relationship Id="rId65" Type="http://schemas.openxmlformats.org/officeDocument/2006/relationships/hyperlink" Target="https://www.managementconcepts.com" TargetMode="External"/><Relationship Id="rId73" Type="http://schemas.openxmlformats.org/officeDocument/2006/relationships/hyperlink" Target="http://www.osec.doc.gov/ofm/Gifts%20and%20Bequests/G&amp;BGuidanceFinal-DM9-7-05.pdf" TargetMode="External"/><Relationship Id="rId78" Type="http://schemas.openxmlformats.org/officeDocument/2006/relationships/hyperlink" Target="http://www.osec.doc.gov/bmi/budget/" TargetMode="External"/><Relationship Id="rId81" Type="http://schemas.openxmlformats.org/officeDocument/2006/relationships/hyperlink" Target="http://dms.osec.doc.gov/cgi-bin/doit.cgi?204:112:2c7dab09a6b53ac24072a7429d41d344c894f6c1b73e75570875add4b9b0b590:113" TargetMode="External"/><Relationship Id="rId86" Type="http://schemas.openxmlformats.org/officeDocument/2006/relationships/hyperlink" Target="http://www.osec.doc.gov/ofm/credit/cover.htm" TargetMode="External"/><Relationship Id="rId94" Type="http://schemas.openxmlformats.org/officeDocument/2006/relationships/hyperlink" Target="file:///C:\Documents%20and%20Settings\drodriguez\Local%20Settings\Temporary%20Internet%20Files\Content.MSO\Resources\PROCESSING%20OHRM%20DOCUMENTS%20GUIDANCE.doc" TargetMode="External"/><Relationship Id="rId99" Type="http://schemas.openxmlformats.org/officeDocument/2006/relationships/hyperlink" Target="file:///C:\Documents%20and%20Settings\OEB\WCF\MISC\Using%20Financial%20Reports%20-%20%20May%202003.doc" TargetMode="External"/><Relationship Id="rId101" Type="http://schemas.openxmlformats.org/officeDocument/2006/relationships/hyperlink" Target="http://oamweb.osec.doc.gov/docs/CAS/IAA_Handbook_Final_5-3-2004.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package" Target="embeddings/Microsoft_Office_Excel_2007_Workbook1.xlsx"/><Relationship Id="rId39" Type="http://schemas.openxmlformats.org/officeDocument/2006/relationships/image" Target="media/image13.emf"/><Relationship Id="rId109" Type="http://schemas.openxmlformats.org/officeDocument/2006/relationships/hyperlink" Target="https://www.nfc.usda.gov" TargetMode="External"/><Relationship Id="rId34" Type="http://schemas.openxmlformats.org/officeDocument/2006/relationships/image" Target="media/image8.emf"/><Relationship Id="rId50" Type="http://schemas.openxmlformats.org/officeDocument/2006/relationships/hyperlink" Target="http://www.whitehouse.gov/sites/default/files/omb/assets/a11_current_year/s83.pdf" TargetMode="External"/><Relationship Id="rId55" Type="http://schemas.openxmlformats.org/officeDocument/2006/relationships/image" Target="media/image21.emf"/><Relationship Id="rId76" Type="http://schemas.openxmlformats.org/officeDocument/2006/relationships/hyperlink" Target="http://www.corporateservices.noaa.gov/cbs/index.html" TargetMode="External"/><Relationship Id="rId97" Type="http://schemas.openxmlformats.org/officeDocument/2006/relationships/hyperlink" Target="https://max.omb.gov/community/pages/viewpage.action?pageId=392626391" TargetMode="External"/><Relationship Id="rId104"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hyperlink" Target="http://www.osec.doc.gov/ofm/whatsnew2.htm" TargetMode="External"/><Relationship Id="rId92" Type="http://schemas.openxmlformats.org/officeDocument/2006/relationships/hyperlink" Target="http://www.gao.gov/legal/redbook/redboo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rodriguez\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F3518-461E-49C4-B0C4-370ED877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0</TotalTime>
  <Pages>102</Pages>
  <Words>20898</Words>
  <Characters>119125</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OS Budget Contacts Handbook</vt:lpstr>
    </vt:vector>
  </TitlesOfParts>
  <Manager/>
  <Company>Microsoft Corporation</Company>
  <LinksUpToDate>false</LinksUpToDate>
  <CharactersWithSpaces>139744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 Budget Contacts Handbook</dc:title>
  <dc:subject/>
  <dc:creator>DRodriguez</dc:creator>
  <cp:keywords/>
  <dc:description/>
  <cp:lastModifiedBy>lbell</cp:lastModifiedBy>
  <cp:revision>2</cp:revision>
  <cp:lastPrinted>2011-10-20T13:16:00Z</cp:lastPrinted>
  <dcterms:created xsi:type="dcterms:W3CDTF">2011-10-20T15:30:00Z</dcterms:created>
  <dcterms:modified xsi:type="dcterms:W3CDTF">2011-10-20T15:30:00Z</dcterms:modified>
  <cp:contentStatus>Drafg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